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A7BAD" w14:textId="6D849D61" w:rsidR="00302842" w:rsidRPr="00CC5531" w:rsidRDefault="00302842" w:rsidP="00980171">
      <w:pPr>
        <w:pStyle w:val="Corpodetexto"/>
        <w:jc w:val="both"/>
        <w:rPr>
          <w:rFonts w:ascii="Arial" w:hAnsi="Arial" w:cs="Arial"/>
          <w:lang w:val="pt-BR"/>
        </w:rPr>
      </w:pPr>
    </w:p>
    <w:p w14:paraId="12E0CAF3" w14:textId="77777777" w:rsidR="00302842" w:rsidRPr="004737AF" w:rsidRDefault="00302842" w:rsidP="00942493">
      <w:pPr>
        <w:pStyle w:val="Corpodetexto"/>
        <w:jc w:val="both"/>
        <w:rPr>
          <w:rFonts w:ascii="Arial" w:hAnsi="Arial" w:cs="Arial"/>
        </w:rPr>
      </w:pPr>
    </w:p>
    <w:p w14:paraId="497E0854" w14:textId="441B22EB" w:rsidR="00302842" w:rsidRPr="004737AF" w:rsidRDefault="5F9A6FDF" w:rsidP="27697B85">
      <w:pPr>
        <w:jc w:val="right"/>
      </w:pPr>
      <w:r w:rsidRPr="5695ADDB">
        <w:rPr>
          <w:rFonts w:ascii="Arial" w:eastAsia="Arial" w:hAnsi="Arial" w:cs="Arial"/>
        </w:rPr>
        <w:t xml:space="preserve">Goiânia, </w:t>
      </w:r>
      <w:r w:rsidR="005F1390">
        <w:rPr>
          <w:rFonts w:ascii="Arial" w:eastAsia="Arial" w:hAnsi="Arial" w:cs="Arial"/>
        </w:rPr>
        <w:t>10 de junho de 2025</w:t>
      </w:r>
    </w:p>
    <w:p w14:paraId="3647BF15" w14:textId="52A21BDF" w:rsidR="00302842" w:rsidRPr="004737AF" w:rsidRDefault="792AD6F9" w:rsidP="27697B85">
      <w:r w:rsidRPr="27697B85">
        <w:rPr>
          <w:rFonts w:ascii="Arial" w:eastAsia="Arial" w:hAnsi="Arial" w:cs="Arial"/>
        </w:rPr>
        <w:t xml:space="preserve"> </w:t>
      </w:r>
    </w:p>
    <w:p w14:paraId="74DE2334" w14:textId="3B7462FE" w:rsidR="00302842" w:rsidRPr="004737AF" w:rsidRDefault="792AD6F9" w:rsidP="27697B85">
      <w:pPr>
        <w:jc w:val="both"/>
      </w:pPr>
      <w:r w:rsidRPr="27697B85">
        <w:rPr>
          <w:rFonts w:ascii="Arial" w:eastAsia="Arial" w:hAnsi="Arial" w:cs="Arial"/>
          <w:b/>
          <w:bCs/>
        </w:rPr>
        <w:t xml:space="preserve">Ofício nº </w:t>
      </w:r>
      <w:r w:rsidR="333F8544" w:rsidRPr="6EA2A61F">
        <w:rPr>
          <w:rFonts w:ascii="Arial" w:eastAsia="Arial" w:hAnsi="Arial" w:cs="Arial"/>
          <w:b/>
          <w:bCs/>
        </w:rPr>
        <w:t>0</w:t>
      </w:r>
      <w:r w:rsidR="005F1390">
        <w:rPr>
          <w:rFonts w:ascii="Arial" w:eastAsia="Arial" w:hAnsi="Arial" w:cs="Arial"/>
          <w:b/>
          <w:bCs/>
        </w:rPr>
        <w:t>571</w:t>
      </w:r>
      <w:r w:rsidR="00CC5531">
        <w:rPr>
          <w:rFonts w:ascii="Arial" w:eastAsia="Arial" w:hAnsi="Arial" w:cs="Arial"/>
          <w:b/>
          <w:bCs/>
        </w:rPr>
        <w:t>/2025</w:t>
      </w:r>
    </w:p>
    <w:p w14:paraId="01D51B35" w14:textId="76588CF8" w:rsidR="00302842" w:rsidRPr="004737AF" w:rsidRDefault="792AD6F9" w:rsidP="27697B85">
      <w:pPr>
        <w:jc w:val="both"/>
      </w:pPr>
      <w:r w:rsidRPr="27697B85">
        <w:rPr>
          <w:rFonts w:ascii="Arial" w:eastAsia="Arial" w:hAnsi="Arial" w:cs="Arial"/>
          <w:b/>
          <w:bCs/>
        </w:rPr>
        <w:t xml:space="preserve"> </w:t>
      </w:r>
    </w:p>
    <w:p w14:paraId="2FD6CE69" w14:textId="71544F74" w:rsidR="00302842" w:rsidRPr="004737AF" w:rsidRDefault="792AD6F9" w:rsidP="27697B85">
      <w:pPr>
        <w:jc w:val="both"/>
      </w:pPr>
      <w:r w:rsidRPr="27697B85">
        <w:rPr>
          <w:rFonts w:ascii="Arial" w:eastAsia="Arial" w:hAnsi="Arial" w:cs="Arial"/>
          <w:b/>
          <w:bCs/>
        </w:rPr>
        <w:t>À Secretaria Estadual de Saúde</w:t>
      </w:r>
    </w:p>
    <w:p w14:paraId="6525F741" w14:textId="6B5273F8" w:rsidR="00302842" w:rsidRPr="004737AF" w:rsidRDefault="68265605" w:rsidP="27697B85">
      <w:pPr>
        <w:jc w:val="both"/>
      </w:pPr>
      <w:r w:rsidRPr="54A71944">
        <w:rPr>
          <w:rFonts w:ascii="Arial" w:eastAsia="Arial" w:hAnsi="Arial" w:cs="Arial"/>
          <w:b/>
          <w:bCs/>
        </w:rPr>
        <w:t>Gerência</w:t>
      </w:r>
      <w:r w:rsidR="792AD6F9" w:rsidRPr="27697B85">
        <w:rPr>
          <w:rFonts w:ascii="Arial" w:eastAsia="Arial" w:hAnsi="Arial" w:cs="Arial"/>
          <w:b/>
          <w:bCs/>
        </w:rPr>
        <w:t xml:space="preserve"> de Monitoramento e Avaliação da Execução dos Contratos de Gestão</w:t>
      </w:r>
    </w:p>
    <w:p w14:paraId="550A7800" w14:textId="634A9177" w:rsidR="00302842" w:rsidRPr="004737AF" w:rsidRDefault="792AD6F9" w:rsidP="27697B85">
      <w:pPr>
        <w:jc w:val="both"/>
      </w:pPr>
      <w:r w:rsidRPr="27697B85">
        <w:rPr>
          <w:rFonts w:ascii="Arial" w:eastAsia="Arial" w:hAnsi="Arial" w:cs="Arial"/>
        </w:rPr>
        <w:t xml:space="preserve"> </w:t>
      </w:r>
    </w:p>
    <w:p w14:paraId="14CB8F9A" w14:textId="5C95A291" w:rsidR="00302842" w:rsidRPr="004737AF" w:rsidRDefault="792AD6F9" w:rsidP="27697B85">
      <w:pPr>
        <w:jc w:val="both"/>
      </w:pPr>
      <w:r w:rsidRPr="27697B85">
        <w:rPr>
          <w:rFonts w:ascii="Arial" w:eastAsia="Arial" w:hAnsi="Arial" w:cs="Arial"/>
        </w:rPr>
        <w:t xml:space="preserve"> </w:t>
      </w:r>
    </w:p>
    <w:p w14:paraId="0425EA63" w14:textId="775776ED" w:rsidR="00302842" w:rsidRPr="004737AF" w:rsidRDefault="792AD6F9" w:rsidP="27697B85">
      <w:pPr>
        <w:jc w:val="both"/>
      </w:pPr>
      <w:r w:rsidRPr="27697B85">
        <w:rPr>
          <w:rFonts w:ascii="Arial" w:eastAsia="Arial" w:hAnsi="Arial" w:cs="Arial"/>
        </w:rPr>
        <w:t xml:space="preserve"> </w:t>
      </w:r>
    </w:p>
    <w:p w14:paraId="5CFE6B6E" w14:textId="5EF6DB6B" w:rsidR="00302842" w:rsidRPr="004737AF" w:rsidRDefault="792AD6F9" w:rsidP="27697B85">
      <w:pPr>
        <w:jc w:val="both"/>
      </w:pPr>
      <w:r w:rsidRPr="27697B85">
        <w:rPr>
          <w:rFonts w:ascii="Arial" w:eastAsia="Arial" w:hAnsi="Arial" w:cs="Arial"/>
          <w:b/>
          <w:bCs/>
        </w:rPr>
        <w:t xml:space="preserve">Assunto: Relatório de Metas Quantitativas, Qualitativas e Informações Financeiras, referente ao Termo de Colaboração nº 097/2024. </w:t>
      </w:r>
    </w:p>
    <w:p w14:paraId="1D6537EF" w14:textId="06B482FD" w:rsidR="00302842" w:rsidRPr="004737AF" w:rsidRDefault="792AD6F9" w:rsidP="27697B85">
      <w:pPr>
        <w:jc w:val="both"/>
      </w:pPr>
      <w:r w:rsidRPr="27697B85">
        <w:rPr>
          <w:rFonts w:ascii="Arial" w:eastAsia="Arial" w:hAnsi="Arial" w:cs="Arial"/>
        </w:rPr>
        <w:t xml:space="preserve"> </w:t>
      </w:r>
    </w:p>
    <w:p w14:paraId="2A99172B" w14:textId="7C3E6394" w:rsidR="00302842" w:rsidRPr="004737AF" w:rsidRDefault="792AD6F9" w:rsidP="27697B85">
      <w:r w:rsidRPr="27697B85">
        <w:rPr>
          <w:rFonts w:ascii="Arial" w:eastAsia="Arial" w:hAnsi="Arial" w:cs="Arial"/>
          <w:color w:val="000000" w:themeColor="text1"/>
        </w:rPr>
        <w:t>Prezado Sr. Secretário</w:t>
      </w:r>
    </w:p>
    <w:p w14:paraId="53BFC39D" w14:textId="78BE1C1D" w:rsidR="00302842" w:rsidRPr="004737AF" w:rsidRDefault="792AD6F9" w:rsidP="27697B85">
      <w:pPr>
        <w:jc w:val="both"/>
      </w:pPr>
      <w:r w:rsidRPr="27697B85">
        <w:rPr>
          <w:rFonts w:ascii="Arial" w:eastAsia="Arial" w:hAnsi="Arial" w:cs="Arial"/>
        </w:rPr>
        <w:t xml:space="preserve"> </w:t>
      </w:r>
    </w:p>
    <w:p w14:paraId="422627A6" w14:textId="3D58660E" w:rsidR="00302842" w:rsidRPr="004737AF" w:rsidRDefault="792AD6F9" w:rsidP="27697B85">
      <w:pPr>
        <w:jc w:val="both"/>
      </w:pPr>
      <w:r w:rsidRPr="27697B85">
        <w:rPr>
          <w:rFonts w:ascii="Arial" w:eastAsia="Arial" w:hAnsi="Arial" w:cs="Arial"/>
        </w:rPr>
        <w:t xml:space="preserve"> </w:t>
      </w:r>
    </w:p>
    <w:p w14:paraId="40A57B42" w14:textId="2C88E015" w:rsidR="00302842" w:rsidRPr="004737AF" w:rsidRDefault="04AC28C9" w:rsidP="002A5F6B">
      <w:pPr>
        <w:spacing w:before="120" w:after="120" w:line="360" w:lineRule="auto"/>
        <w:ind w:firstLine="720"/>
        <w:jc w:val="both"/>
      </w:pPr>
      <w:r w:rsidRPr="6A1F49BE">
        <w:rPr>
          <w:rFonts w:ascii="Arial" w:eastAsia="Arial" w:hAnsi="Arial" w:cs="Arial"/>
          <w:b/>
          <w:bCs/>
        </w:rPr>
        <w:t>SOCIEDADE BENEFICENTE ISRAELITA BRASILEIRA HOSPITAL ALBERT EINSTEIN (SBIBHAE),</w:t>
      </w:r>
      <w:r w:rsidRPr="6A1F49BE">
        <w:rPr>
          <w:rFonts w:ascii="Arial" w:eastAsia="Arial" w:hAnsi="Arial" w:cs="Arial"/>
        </w:rPr>
        <w:t xml:space="preserve"> pessoa jurídica, associação de caráter beneficente, social e científico, sem fins lucrativos, inscrita no CNPJ sob nº 60.765.823/0090-05, neste ato representada por sua procuradora infra-assinado, vem respeitosamente, informar </w:t>
      </w:r>
      <w:r w:rsidRPr="6A1F49BE">
        <w:rPr>
          <w:rFonts w:ascii="Arial" w:eastAsia="Arial" w:hAnsi="Arial" w:cs="Arial"/>
          <w:b/>
          <w:bCs/>
        </w:rPr>
        <w:t>que anexo a este ofício, enviamos o relatório das metas quantitativas e qualitativas, bem como das informações financeiras</w:t>
      </w:r>
      <w:r w:rsidR="00436FCB" w:rsidRPr="6A1F49BE">
        <w:rPr>
          <w:rFonts w:ascii="Arial" w:eastAsia="Arial" w:hAnsi="Arial" w:cs="Arial"/>
          <w:b/>
          <w:bCs/>
        </w:rPr>
        <w:t xml:space="preserve"> e </w:t>
      </w:r>
      <w:r w:rsidR="62117B84" w:rsidRPr="6A1F49BE">
        <w:rPr>
          <w:rFonts w:ascii="Arial" w:eastAsia="Arial" w:hAnsi="Arial" w:cs="Arial"/>
          <w:b/>
          <w:bCs/>
        </w:rPr>
        <w:t>contábeis</w:t>
      </w:r>
      <w:r w:rsidR="00B05E94" w:rsidRPr="6A1F49BE">
        <w:rPr>
          <w:rFonts w:ascii="Arial" w:eastAsia="Arial" w:hAnsi="Arial" w:cs="Arial"/>
          <w:b/>
          <w:bCs/>
        </w:rPr>
        <w:t xml:space="preserve"> </w:t>
      </w:r>
      <w:r w:rsidR="007E24C0" w:rsidRPr="6A1F49BE">
        <w:rPr>
          <w:rFonts w:ascii="Arial" w:eastAsia="Arial" w:hAnsi="Arial" w:cs="Arial"/>
          <w:b/>
          <w:bCs/>
        </w:rPr>
        <w:t>referente ao período de</w:t>
      </w:r>
      <w:r w:rsidR="2FF26148" w:rsidRPr="6A1F49BE">
        <w:rPr>
          <w:rFonts w:ascii="Arial" w:eastAsia="Arial" w:hAnsi="Arial" w:cs="Arial"/>
          <w:b/>
          <w:bCs/>
        </w:rPr>
        <w:t xml:space="preserve"> </w:t>
      </w:r>
      <w:r w:rsidR="2FF26148" w:rsidRPr="00216B82">
        <w:rPr>
          <w:rFonts w:ascii="Arial" w:eastAsia="Arial" w:hAnsi="Arial" w:cs="Arial"/>
          <w:b/>
          <w:bCs/>
        </w:rPr>
        <w:t>M</w:t>
      </w:r>
      <w:r w:rsidR="005F1390">
        <w:rPr>
          <w:rFonts w:ascii="Arial" w:eastAsia="Arial" w:hAnsi="Arial" w:cs="Arial"/>
          <w:b/>
          <w:bCs/>
        </w:rPr>
        <w:t>aio</w:t>
      </w:r>
      <w:r w:rsidR="551805C1" w:rsidRPr="00216B82">
        <w:rPr>
          <w:rFonts w:ascii="Arial" w:eastAsia="Arial" w:hAnsi="Arial" w:cs="Arial"/>
          <w:b/>
          <w:bCs/>
        </w:rPr>
        <w:t>/2025</w:t>
      </w:r>
      <w:r w:rsidR="551805C1" w:rsidRPr="6A1F49BE">
        <w:rPr>
          <w:rFonts w:ascii="Arial" w:eastAsia="Arial" w:hAnsi="Arial" w:cs="Arial"/>
          <w:b/>
          <w:bCs/>
        </w:rPr>
        <w:t xml:space="preserve"> </w:t>
      </w:r>
      <w:r w:rsidR="007E24C0" w:rsidRPr="6A1F49BE">
        <w:rPr>
          <w:rFonts w:ascii="Arial" w:eastAsia="Arial" w:hAnsi="Arial" w:cs="Arial"/>
          <w:b/>
          <w:bCs/>
        </w:rPr>
        <w:t xml:space="preserve">do Termo de Colaboração nº 097/2024. </w:t>
      </w:r>
    </w:p>
    <w:p w14:paraId="0234A2B2" w14:textId="468073C9" w:rsidR="00302842" w:rsidRPr="004737AF" w:rsidRDefault="792AD6F9" w:rsidP="27697B85">
      <w:pPr>
        <w:spacing w:before="120" w:after="120" w:line="360" w:lineRule="auto"/>
        <w:ind w:firstLine="720"/>
        <w:jc w:val="both"/>
      </w:pPr>
      <w:r w:rsidRPr="27697B85">
        <w:rPr>
          <w:rFonts w:ascii="Arial" w:eastAsia="Arial" w:hAnsi="Arial" w:cs="Arial"/>
        </w:rPr>
        <w:t>Colocamo-nos à disposição para quaisquer esclarecimentos adicionais e reiteramos nossos protestos de elevada estima e consideração.</w:t>
      </w:r>
    </w:p>
    <w:p w14:paraId="779687FD" w14:textId="77777777" w:rsidR="003C6139" w:rsidRDefault="003C6139" w:rsidP="003C6139">
      <w:pPr>
        <w:spacing w:before="120" w:after="120"/>
        <w:ind w:firstLine="720"/>
        <w:jc w:val="both"/>
        <w:rPr>
          <w:rFonts w:ascii="Arial" w:eastAsia="Arial" w:hAnsi="Arial" w:cs="Arial"/>
        </w:rPr>
      </w:pPr>
    </w:p>
    <w:p w14:paraId="7AE69C1F" w14:textId="2BD026F5" w:rsidR="00302842" w:rsidRPr="004737AF" w:rsidRDefault="792AD6F9" w:rsidP="003C6139">
      <w:pPr>
        <w:spacing w:before="120" w:after="120"/>
        <w:ind w:firstLine="720"/>
        <w:jc w:val="both"/>
      </w:pPr>
      <w:r w:rsidRPr="27697B85">
        <w:rPr>
          <w:rFonts w:ascii="Arial" w:eastAsia="Arial" w:hAnsi="Arial" w:cs="Arial"/>
        </w:rPr>
        <w:t xml:space="preserve">Atenciosamente, </w:t>
      </w:r>
    </w:p>
    <w:p w14:paraId="438AD119" w14:textId="77777777" w:rsidR="007E35C9" w:rsidRDefault="007E35C9" w:rsidP="27697B85">
      <w:pPr>
        <w:spacing w:before="120" w:after="120"/>
        <w:ind w:firstLine="2127"/>
        <w:jc w:val="center"/>
        <w:rPr>
          <w:rFonts w:ascii="Arial" w:eastAsia="Arial" w:hAnsi="Arial" w:cs="Arial"/>
        </w:rPr>
      </w:pPr>
    </w:p>
    <w:p w14:paraId="334851FC" w14:textId="0D767C18" w:rsidR="00302842" w:rsidRPr="004737AF" w:rsidRDefault="792AD6F9" w:rsidP="27697B85">
      <w:pPr>
        <w:spacing w:before="120" w:after="120"/>
        <w:ind w:firstLine="2127"/>
        <w:jc w:val="center"/>
      </w:pPr>
      <w:r w:rsidRPr="27697B85">
        <w:rPr>
          <w:rFonts w:ascii="Arial" w:eastAsia="Arial" w:hAnsi="Arial" w:cs="Arial"/>
        </w:rPr>
        <w:t xml:space="preserve"> </w:t>
      </w:r>
    </w:p>
    <w:p w14:paraId="55067172" w14:textId="40FAE989" w:rsidR="00302842" w:rsidRPr="004737AF" w:rsidRDefault="792AD6F9" w:rsidP="27697B85">
      <w:pPr>
        <w:pBdr>
          <w:bottom w:val="single" w:sz="12" w:space="1" w:color="000000"/>
        </w:pBdr>
        <w:spacing w:before="120" w:after="120"/>
        <w:jc w:val="center"/>
      </w:pPr>
      <w:r w:rsidRPr="27697B85">
        <w:rPr>
          <w:rFonts w:ascii="Arial" w:eastAsia="Arial" w:hAnsi="Arial" w:cs="Arial"/>
        </w:rPr>
        <w:t xml:space="preserve"> </w:t>
      </w:r>
    </w:p>
    <w:p w14:paraId="6A011270" w14:textId="40DE5A57" w:rsidR="00302842" w:rsidRPr="004737AF" w:rsidRDefault="792AD6F9" w:rsidP="27697B85">
      <w:pPr>
        <w:spacing w:line="276" w:lineRule="auto"/>
        <w:ind w:left="329" w:right="640" w:firstLine="1133"/>
        <w:jc w:val="center"/>
      </w:pPr>
      <w:r w:rsidRPr="27697B85">
        <w:rPr>
          <w:rFonts w:ascii="Arial" w:eastAsia="Arial" w:hAnsi="Arial" w:cs="Arial"/>
        </w:rPr>
        <w:t>Fabiana Rolla</w:t>
      </w:r>
    </w:p>
    <w:p w14:paraId="4087890B" w14:textId="45EDA141" w:rsidR="00302842" w:rsidRPr="004737AF" w:rsidRDefault="792AD6F9" w:rsidP="27697B85">
      <w:pPr>
        <w:spacing w:line="360" w:lineRule="auto"/>
        <w:ind w:left="329" w:right="640" w:firstLine="1133"/>
        <w:jc w:val="center"/>
      </w:pPr>
      <w:r w:rsidRPr="27697B85">
        <w:rPr>
          <w:rFonts w:ascii="Arial" w:eastAsia="Arial" w:hAnsi="Arial" w:cs="Arial"/>
        </w:rPr>
        <w:t>Diretora Médica</w:t>
      </w:r>
    </w:p>
    <w:p w14:paraId="3B57A4FB" w14:textId="21B14862" w:rsidR="00302842" w:rsidRPr="004737AF" w:rsidRDefault="792AD6F9" w:rsidP="27697B85">
      <w:pPr>
        <w:spacing w:before="6"/>
        <w:ind w:left="403" w:right="1065"/>
        <w:jc w:val="center"/>
      </w:pPr>
      <w:r w:rsidRPr="27697B85">
        <w:rPr>
          <w:rFonts w:ascii="Arial" w:eastAsia="Arial" w:hAnsi="Arial" w:cs="Arial"/>
        </w:rPr>
        <w:t xml:space="preserve">                  Hospital Estadual de Urgências de Goiás Dr. Valdemiro Cruz</w:t>
      </w:r>
      <w:r w:rsidR="003C6139">
        <w:rPr>
          <w:rFonts w:ascii="Arial" w:eastAsia="Arial" w:hAnsi="Arial" w:cs="Arial"/>
        </w:rPr>
        <w:t xml:space="preserve"> </w:t>
      </w:r>
      <w:r w:rsidRPr="27697B85">
        <w:rPr>
          <w:rFonts w:ascii="Arial" w:eastAsia="Arial" w:hAnsi="Arial" w:cs="Arial"/>
        </w:rPr>
        <w:t>-</w:t>
      </w:r>
      <w:r w:rsidR="003C6139">
        <w:rPr>
          <w:rFonts w:ascii="Arial" w:eastAsia="Arial" w:hAnsi="Arial" w:cs="Arial"/>
        </w:rPr>
        <w:t xml:space="preserve"> </w:t>
      </w:r>
      <w:r w:rsidRPr="27697B85">
        <w:rPr>
          <w:rFonts w:ascii="Arial" w:eastAsia="Arial" w:hAnsi="Arial" w:cs="Arial"/>
        </w:rPr>
        <w:t>HUGO</w:t>
      </w:r>
    </w:p>
    <w:p w14:paraId="54D699D4" w14:textId="53F47600" w:rsidR="00302842" w:rsidRPr="004737AF" w:rsidRDefault="00302842" w:rsidP="00942493">
      <w:pPr>
        <w:pStyle w:val="Corpodetexto"/>
        <w:jc w:val="both"/>
        <w:rPr>
          <w:rFonts w:ascii="Arial" w:hAnsi="Arial" w:cs="Arial"/>
        </w:rPr>
      </w:pPr>
    </w:p>
    <w:p w14:paraId="47D833C8" w14:textId="77777777" w:rsidR="00302842" w:rsidRPr="004737AF" w:rsidRDefault="00302842" w:rsidP="00942493">
      <w:pPr>
        <w:pStyle w:val="Corpodetexto"/>
        <w:jc w:val="both"/>
        <w:rPr>
          <w:rFonts w:ascii="Arial" w:hAnsi="Arial" w:cs="Arial"/>
        </w:rPr>
      </w:pPr>
    </w:p>
    <w:p w14:paraId="4C474A5C" w14:textId="77777777" w:rsidR="00302842" w:rsidRPr="004737AF" w:rsidRDefault="00302842" w:rsidP="00942493">
      <w:pPr>
        <w:pStyle w:val="Corpodetexto"/>
        <w:jc w:val="both"/>
        <w:rPr>
          <w:rFonts w:ascii="Arial" w:hAnsi="Arial" w:cs="Arial"/>
        </w:rPr>
      </w:pPr>
    </w:p>
    <w:p w14:paraId="65FC88EE" w14:textId="77777777" w:rsidR="00302842" w:rsidRPr="004737AF" w:rsidRDefault="00302842" w:rsidP="00942493">
      <w:pPr>
        <w:pStyle w:val="Corpodetexto"/>
        <w:jc w:val="both"/>
        <w:rPr>
          <w:rFonts w:ascii="Arial" w:hAnsi="Arial" w:cs="Arial"/>
        </w:rPr>
      </w:pPr>
    </w:p>
    <w:p w14:paraId="241E06AD" w14:textId="77777777" w:rsidR="00302842" w:rsidRPr="004737AF" w:rsidRDefault="00302842" w:rsidP="00942493">
      <w:pPr>
        <w:pStyle w:val="Corpodetexto"/>
        <w:jc w:val="both"/>
        <w:rPr>
          <w:rFonts w:ascii="Arial" w:hAnsi="Arial" w:cs="Arial"/>
        </w:rPr>
      </w:pPr>
    </w:p>
    <w:p w14:paraId="2EF2EA20" w14:textId="77777777" w:rsidR="00302842" w:rsidRPr="004737AF" w:rsidRDefault="00302842" w:rsidP="00942493">
      <w:pPr>
        <w:pStyle w:val="Corpodetexto"/>
        <w:jc w:val="both"/>
        <w:rPr>
          <w:rFonts w:ascii="Arial" w:hAnsi="Arial" w:cs="Arial"/>
        </w:rPr>
      </w:pPr>
    </w:p>
    <w:p w14:paraId="380C87D8" w14:textId="77777777" w:rsidR="00302842" w:rsidRPr="004737AF" w:rsidRDefault="00302842" w:rsidP="00942493">
      <w:pPr>
        <w:pStyle w:val="Corpodetexto"/>
        <w:jc w:val="both"/>
        <w:rPr>
          <w:rFonts w:ascii="Arial" w:hAnsi="Arial" w:cs="Arial"/>
        </w:rPr>
      </w:pPr>
    </w:p>
    <w:p w14:paraId="53C4487A" w14:textId="77777777" w:rsidR="00302842" w:rsidRPr="004737AF" w:rsidRDefault="00302842" w:rsidP="00942493">
      <w:pPr>
        <w:pStyle w:val="Corpodetexto"/>
        <w:jc w:val="both"/>
        <w:rPr>
          <w:rFonts w:ascii="Arial" w:hAnsi="Arial" w:cs="Arial"/>
        </w:rPr>
      </w:pPr>
    </w:p>
    <w:p w14:paraId="2C1D5673" w14:textId="77777777" w:rsidR="00302842" w:rsidRPr="004737AF" w:rsidRDefault="00302842" w:rsidP="00942493">
      <w:pPr>
        <w:pStyle w:val="Corpodetexto"/>
        <w:jc w:val="both"/>
        <w:rPr>
          <w:rFonts w:ascii="Arial" w:hAnsi="Arial" w:cs="Arial"/>
        </w:rPr>
      </w:pPr>
    </w:p>
    <w:p w14:paraId="7C8A435B" w14:textId="77777777" w:rsidR="00302842" w:rsidRPr="004737AF" w:rsidRDefault="00302842" w:rsidP="00942493">
      <w:pPr>
        <w:pStyle w:val="Corpodetexto"/>
        <w:jc w:val="both"/>
        <w:rPr>
          <w:rFonts w:ascii="Arial" w:hAnsi="Arial" w:cs="Arial"/>
        </w:rPr>
      </w:pPr>
    </w:p>
    <w:p w14:paraId="5F46E222" w14:textId="77777777" w:rsidR="00302842" w:rsidRPr="004737AF" w:rsidRDefault="00302842" w:rsidP="00942493">
      <w:pPr>
        <w:pStyle w:val="Corpodetexto"/>
        <w:jc w:val="both"/>
        <w:rPr>
          <w:rFonts w:ascii="Arial" w:hAnsi="Arial" w:cs="Arial"/>
        </w:rPr>
      </w:pPr>
    </w:p>
    <w:p w14:paraId="3D5E17BB" w14:textId="77777777" w:rsidR="00302842" w:rsidRPr="004737AF" w:rsidRDefault="00302842" w:rsidP="00942493">
      <w:pPr>
        <w:pStyle w:val="Corpodetexto"/>
        <w:jc w:val="both"/>
        <w:rPr>
          <w:rFonts w:ascii="Arial" w:hAnsi="Arial" w:cs="Arial"/>
        </w:rPr>
      </w:pPr>
    </w:p>
    <w:p w14:paraId="5DC1318E" w14:textId="77777777" w:rsidR="00302842" w:rsidRPr="004737AF" w:rsidRDefault="00302842" w:rsidP="009D5F08">
      <w:pPr>
        <w:pStyle w:val="Corpodetexto"/>
        <w:jc w:val="center"/>
        <w:rPr>
          <w:rFonts w:ascii="Arial" w:hAnsi="Arial" w:cs="Arial"/>
        </w:rPr>
      </w:pPr>
    </w:p>
    <w:p w14:paraId="5796FF82" w14:textId="77777777" w:rsidR="00302842" w:rsidRPr="004737AF" w:rsidRDefault="00302842" w:rsidP="009D5F08">
      <w:pPr>
        <w:pStyle w:val="Corpodetexto"/>
        <w:jc w:val="center"/>
        <w:rPr>
          <w:rFonts w:ascii="Arial" w:hAnsi="Arial" w:cs="Arial"/>
        </w:rPr>
      </w:pPr>
    </w:p>
    <w:p w14:paraId="56D4FFC8" w14:textId="77777777" w:rsidR="00302842" w:rsidRDefault="00302842" w:rsidP="009D5F08">
      <w:pPr>
        <w:pStyle w:val="Corpodetexto"/>
        <w:spacing w:before="30"/>
        <w:jc w:val="center"/>
        <w:rPr>
          <w:rFonts w:ascii="Arial" w:hAnsi="Arial" w:cs="Arial"/>
        </w:rPr>
      </w:pPr>
    </w:p>
    <w:p w14:paraId="77320CA7" w14:textId="77777777" w:rsidR="003C6139" w:rsidRDefault="003C6139" w:rsidP="009D5F08">
      <w:pPr>
        <w:pStyle w:val="Corpodetexto"/>
        <w:spacing w:before="30"/>
        <w:jc w:val="center"/>
        <w:rPr>
          <w:rFonts w:ascii="Arial" w:hAnsi="Arial" w:cs="Arial"/>
        </w:rPr>
      </w:pPr>
    </w:p>
    <w:p w14:paraId="1826EC7D" w14:textId="77777777" w:rsidR="003C6139" w:rsidRDefault="003C6139" w:rsidP="009D5F08">
      <w:pPr>
        <w:pStyle w:val="Corpodetexto"/>
        <w:spacing w:before="30"/>
        <w:jc w:val="center"/>
        <w:rPr>
          <w:rFonts w:ascii="Arial" w:hAnsi="Arial" w:cs="Arial"/>
        </w:rPr>
      </w:pPr>
    </w:p>
    <w:p w14:paraId="67F829C8" w14:textId="77777777" w:rsidR="003C6139" w:rsidRPr="004737AF" w:rsidRDefault="003C6139" w:rsidP="009D5F08">
      <w:pPr>
        <w:pStyle w:val="Corpodetexto"/>
        <w:spacing w:before="30"/>
        <w:jc w:val="center"/>
        <w:rPr>
          <w:rFonts w:ascii="Arial" w:hAnsi="Arial" w:cs="Arial"/>
        </w:rPr>
      </w:pPr>
    </w:p>
    <w:p w14:paraId="4456308A" w14:textId="77777777" w:rsidR="003C6139" w:rsidRDefault="003C6139" w:rsidP="009D5F08">
      <w:pPr>
        <w:spacing w:line="360" w:lineRule="auto"/>
        <w:ind w:left="-426" w:hanging="9"/>
        <w:jc w:val="center"/>
        <w:rPr>
          <w:rFonts w:ascii="Arial" w:hAnsi="Arial" w:cs="Arial"/>
          <w:b/>
          <w:sz w:val="24"/>
        </w:rPr>
      </w:pPr>
    </w:p>
    <w:p w14:paraId="0C125FC7" w14:textId="77777777" w:rsidR="003C6139" w:rsidRDefault="003C6139" w:rsidP="009D5F08">
      <w:pPr>
        <w:spacing w:line="360" w:lineRule="auto"/>
        <w:ind w:left="-426" w:hanging="9"/>
        <w:jc w:val="center"/>
        <w:rPr>
          <w:rFonts w:ascii="Arial" w:hAnsi="Arial" w:cs="Arial"/>
          <w:b/>
          <w:sz w:val="24"/>
        </w:rPr>
      </w:pPr>
    </w:p>
    <w:p w14:paraId="629CD9F1" w14:textId="3661DA7A" w:rsidR="00DA06BD" w:rsidRPr="004737AF" w:rsidRDefault="00EF6AD5" w:rsidP="246174FF">
      <w:pPr>
        <w:spacing w:line="360" w:lineRule="auto"/>
        <w:ind w:left="-426" w:hanging="9"/>
        <w:jc w:val="center"/>
        <w:rPr>
          <w:rFonts w:ascii="Arial" w:hAnsi="Arial" w:cs="Arial"/>
          <w:b/>
          <w:bCs/>
        </w:rPr>
      </w:pPr>
      <w:r w:rsidRPr="246174FF">
        <w:rPr>
          <w:rFonts w:ascii="Arial" w:hAnsi="Arial" w:cs="Arial"/>
          <w:b/>
          <w:bCs/>
        </w:rPr>
        <w:t>RELATÓRIO</w:t>
      </w:r>
      <w:r w:rsidRPr="246174FF">
        <w:rPr>
          <w:rFonts w:ascii="Arial" w:hAnsi="Arial" w:cs="Arial"/>
          <w:b/>
          <w:bCs/>
          <w:spacing w:val="-15"/>
        </w:rPr>
        <w:t xml:space="preserve"> </w:t>
      </w:r>
      <w:r w:rsidRPr="246174FF">
        <w:rPr>
          <w:rFonts w:ascii="Arial" w:hAnsi="Arial" w:cs="Arial"/>
          <w:b/>
          <w:bCs/>
        </w:rPr>
        <w:t>DE</w:t>
      </w:r>
      <w:r w:rsidRPr="246174FF">
        <w:rPr>
          <w:rFonts w:ascii="Arial" w:hAnsi="Arial" w:cs="Arial"/>
          <w:b/>
          <w:bCs/>
          <w:spacing w:val="-15"/>
        </w:rPr>
        <w:t xml:space="preserve"> </w:t>
      </w:r>
      <w:r w:rsidRPr="246174FF">
        <w:rPr>
          <w:rFonts w:ascii="Arial" w:hAnsi="Arial" w:cs="Arial"/>
          <w:b/>
          <w:bCs/>
        </w:rPr>
        <w:t>PRESTAÇÃO</w:t>
      </w:r>
      <w:r w:rsidRPr="246174FF">
        <w:rPr>
          <w:rFonts w:ascii="Arial" w:hAnsi="Arial" w:cs="Arial"/>
          <w:b/>
          <w:bCs/>
          <w:spacing w:val="-14"/>
        </w:rPr>
        <w:t xml:space="preserve"> </w:t>
      </w:r>
      <w:r w:rsidRPr="246174FF">
        <w:rPr>
          <w:rFonts w:ascii="Arial" w:hAnsi="Arial" w:cs="Arial"/>
          <w:b/>
          <w:bCs/>
        </w:rPr>
        <w:t>DE</w:t>
      </w:r>
      <w:r w:rsidRPr="246174FF">
        <w:rPr>
          <w:rFonts w:ascii="Arial" w:hAnsi="Arial" w:cs="Arial"/>
          <w:b/>
          <w:bCs/>
          <w:spacing w:val="-12"/>
        </w:rPr>
        <w:t xml:space="preserve"> </w:t>
      </w:r>
      <w:r w:rsidRPr="246174FF">
        <w:rPr>
          <w:rFonts w:ascii="Arial" w:hAnsi="Arial" w:cs="Arial"/>
          <w:b/>
          <w:bCs/>
        </w:rPr>
        <w:t>CONTAS</w:t>
      </w:r>
    </w:p>
    <w:p w14:paraId="2AD59ED6" w14:textId="77777777" w:rsidR="00302842" w:rsidRPr="004737AF" w:rsidRDefault="00302842" w:rsidP="246174FF">
      <w:pPr>
        <w:spacing w:line="360" w:lineRule="auto"/>
        <w:ind w:left="-426" w:hanging="9"/>
        <w:jc w:val="center"/>
        <w:rPr>
          <w:rFonts w:ascii="Arial" w:hAnsi="Arial" w:cs="Arial"/>
          <w:b/>
          <w:bCs/>
        </w:rPr>
      </w:pPr>
    </w:p>
    <w:p w14:paraId="1FA04646" w14:textId="5412C173" w:rsidR="4B3EDBC1" w:rsidRDefault="4B3EDBC1" w:rsidP="246174FF">
      <w:pPr>
        <w:jc w:val="center"/>
        <w:rPr>
          <w:rFonts w:ascii="Arial" w:eastAsia="Arial" w:hAnsi="Arial" w:cs="Arial"/>
          <w:color w:val="000000" w:themeColor="text1"/>
        </w:rPr>
      </w:pPr>
      <w:r w:rsidRPr="246174FF">
        <w:rPr>
          <w:rFonts w:ascii="Arial" w:eastAsia="Arial" w:hAnsi="Arial" w:cs="Arial"/>
          <w:color w:val="000000" w:themeColor="text1"/>
        </w:rPr>
        <w:t xml:space="preserve">Termo: </w:t>
      </w:r>
      <w:r w:rsidR="597A7624" w:rsidRPr="246174FF">
        <w:rPr>
          <w:rFonts w:ascii="Arial" w:eastAsia="Arial" w:hAnsi="Arial" w:cs="Arial"/>
          <w:color w:val="000000" w:themeColor="text1"/>
        </w:rPr>
        <w:t>0</w:t>
      </w:r>
      <w:r w:rsidRPr="246174FF">
        <w:rPr>
          <w:rFonts w:ascii="Arial" w:eastAsia="Arial" w:hAnsi="Arial" w:cs="Arial"/>
          <w:color w:val="000000" w:themeColor="text1"/>
        </w:rPr>
        <w:t>97/2024</w:t>
      </w:r>
    </w:p>
    <w:p w14:paraId="5F4225A3" w14:textId="10F983D4" w:rsidR="00A756DE" w:rsidRPr="004737AF" w:rsidRDefault="0DAD28F7" w:rsidP="21085048">
      <w:pPr>
        <w:jc w:val="center"/>
        <w:rPr>
          <w:rFonts w:ascii="Arial" w:hAnsi="Arial" w:cs="Arial"/>
        </w:rPr>
      </w:pPr>
      <w:r>
        <w:t>Período:</w:t>
      </w:r>
      <w:r w:rsidR="2F4E2DE0">
        <w:t xml:space="preserve"> </w:t>
      </w:r>
      <w:r w:rsidR="44CA9C60">
        <w:t>0</w:t>
      </w:r>
      <w:r w:rsidR="54EF9033">
        <w:t>1</w:t>
      </w:r>
      <w:r w:rsidR="44CA9C60">
        <w:t xml:space="preserve"> </w:t>
      </w:r>
      <w:r w:rsidR="2F4E2DE0">
        <w:t xml:space="preserve">de </w:t>
      </w:r>
      <w:r w:rsidR="0EFAEEC5">
        <w:t xml:space="preserve">maio </w:t>
      </w:r>
      <w:r w:rsidR="4BACAA9D">
        <w:t>a</w:t>
      </w:r>
      <w:r w:rsidR="4AE2979E">
        <w:t xml:space="preserve"> </w:t>
      </w:r>
      <w:r w:rsidR="15DFE057">
        <w:t xml:space="preserve">31 de </w:t>
      </w:r>
      <w:r w:rsidR="2572A246">
        <w:t xml:space="preserve">maio </w:t>
      </w:r>
      <w:r w:rsidR="1FA41FB0">
        <w:t>2025</w:t>
      </w:r>
    </w:p>
    <w:p w14:paraId="3AF687AC" w14:textId="77777777" w:rsidR="00A756DE" w:rsidRPr="004737AF" w:rsidRDefault="00A756DE" w:rsidP="246174FF">
      <w:pPr>
        <w:spacing w:line="360" w:lineRule="auto"/>
        <w:ind w:left="-426" w:hanging="9"/>
        <w:jc w:val="center"/>
        <w:rPr>
          <w:rFonts w:ascii="Arial" w:hAnsi="Arial" w:cs="Arial"/>
        </w:rPr>
      </w:pPr>
    </w:p>
    <w:p w14:paraId="063379F7" w14:textId="3ABE91DD" w:rsidR="00A756DE" w:rsidRPr="004737AF" w:rsidRDefault="00A756DE" w:rsidP="246174FF">
      <w:pPr>
        <w:spacing w:line="360" w:lineRule="auto"/>
        <w:jc w:val="both"/>
        <w:rPr>
          <w:rFonts w:ascii="Arial" w:hAnsi="Arial" w:cs="Arial"/>
        </w:rPr>
        <w:sectPr w:rsidR="00A756DE" w:rsidRPr="004737AF">
          <w:headerReference w:type="default" r:id="rId11"/>
          <w:footerReference w:type="default" r:id="rId12"/>
          <w:type w:val="continuous"/>
          <w:pgSz w:w="11910" w:h="16840"/>
          <w:pgMar w:top="2100" w:right="740" w:bottom="900" w:left="1300" w:header="723" w:footer="714" w:gutter="0"/>
          <w:pgNumType w:start="1"/>
          <w:cols w:space="720"/>
        </w:sectPr>
      </w:pPr>
    </w:p>
    <w:p w14:paraId="5C5EC7CC" w14:textId="7ACCBE1C" w:rsidR="00302842" w:rsidRPr="004737AF" w:rsidRDefault="00313CC3" w:rsidP="00BA614B">
      <w:pPr>
        <w:pStyle w:val="Ttulo1"/>
        <w:numPr>
          <w:ilvl w:val="0"/>
          <w:numId w:val="21"/>
        </w:numPr>
        <w:tabs>
          <w:tab w:val="left" w:pos="838"/>
        </w:tabs>
        <w:spacing w:before="1"/>
        <w:jc w:val="both"/>
        <w:rPr>
          <w:sz w:val="22"/>
          <w:szCs w:val="22"/>
        </w:rPr>
      </w:pPr>
      <w:bookmarkStart w:id="0" w:name="_bookmark0"/>
      <w:bookmarkEnd w:id="0"/>
      <w:r w:rsidRPr="246174FF">
        <w:rPr>
          <w:spacing w:val="-2"/>
          <w:sz w:val="22"/>
          <w:szCs w:val="22"/>
        </w:rPr>
        <w:lastRenderedPageBreak/>
        <w:t>I</w:t>
      </w:r>
      <w:r w:rsidR="00EF6AD5" w:rsidRPr="246174FF">
        <w:rPr>
          <w:spacing w:val="-2"/>
          <w:sz w:val="22"/>
          <w:szCs w:val="22"/>
        </w:rPr>
        <w:t>ntrodução</w:t>
      </w:r>
    </w:p>
    <w:p w14:paraId="3B23B9CC" w14:textId="0A625D9D" w:rsidR="00302842" w:rsidRPr="004737AF" w:rsidRDefault="59FB1EE4" w:rsidP="00EC5126">
      <w:pPr>
        <w:pStyle w:val="Corpodetexto"/>
        <w:spacing w:before="139" w:line="360" w:lineRule="auto"/>
        <w:ind w:left="118" w:right="956" w:firstLine="720"/>
        <w:jc w:val="both"/>
        <w:rPr>
          <w:rFonts w:ascii="Arial" w:eastAsia="Arial" w:hAnsi="Arial" w:cs="Arial"/>
          <w:sz w:val="22"/>
          <w:szCs w:val="22"/>
        </w:rPr>
      </w:pPr>
      <w:r w:rsidRPr="21085048">
        <w:rPr>
          <w:rFonts w:ascii="Arial" w:eastAsia="Arial" w:hAnsi="Arial" w:cs="Arial"/>
          <w:sz w:val="22"/>
          <w:szCs w:val="22"/>
        </w:rPr>
        <w:t xml:space="preserve">O relatório apresenta os resultados obtidos com a execução do Contrato de Gestão celebrado entre a Secretaria de Estado da Saúde e a Parceira Privada Sociedade </w:t>
      </w:r>
      <w:r w:rsidR="0A902D96" w:rsidRPr="21085048">
        <w:rPr>
          <w:rFonts w:ascii="Arial" w:eastAsia="Arial" w:hAnsi="Arial" w:cs="Arial"/>
          <w:sz w:val="22"/>
          <w:szCs w:val="22"/>
        </w:rPr>
        <w:t>B</w:t>
      </w:r>
      <w:r w:rsidRPr="21085048">
        <w:rPr>
          <w:rFonts w:ascii="Arial" w:eastAsia="Arial" w:hAnsi="Arial" w:cs="Arial"/>
          <w:sz w:val="22"/>
          <w:szCs w:val="22"/>
        </w:rPr>
        <w:t>eneficente Israelita Brasileira Albert Einstein, para o gerenciamento d</w:t>
      </w:r>
      <w:r w:rsidR="049CB58B" w:rsidRPr="21085048">
        <w:rPr>
          <w:rFonts w:ascii="Arial" w:eastAsia="Arial" w:hAnsi="Arial" w:cs="Arial"/>
          <w:sz w:val="22"/>
          <w:szCs w:val="22"/>
        </w:rPr>
        <w:t>o</w:t>
      </w:r>
      <w:r w:rsidRPr="21085048">
        <w:rPr>
          <w:rFonts w:ascii="Arial" w:eastAsia="Arial" w:hAnsi="Arial" w:cs="Arial"/>
          <w:sz w:val="22"/>
          <w:szCs w:val="22"/>
        </w:rPr>
        <w:t xml:space="preserve"> Hospital de Urgência de Goiás</w:t>
      </w:r>
      <w:r w:rsidR="230C3C78" w:rsidRPr="21085048">
        <w:rPr>
          <w:rFonts w:ascii="Arial" w:eastAsia="Arial" w:hAnsi="Arial" w:cs="Arial"/>
          <w:sz w:val="22"/>
          <w:szCs w:val="22"/>
        </w:rPr>
        <w:t xml:space="preserve"> referente ao</w:t>
      </w:r>
      <w:r w:rsidRPr="21085048">
        <w:rPr>
          <w:rFonts w:ascii="Arial" w:eastAsia="Arial" w:hAnsi="Arial" w:cs="Arial"/>
          <w:sz w:val="22"/>
          <w:szCs w:val="22"/>
        </w:rPr>
        <w:t xml:space="preserve"> período de </w:t>
      </w:r>
      <w:r w:rsidR="1FA41FB0" w:rsidRPr="21085048">
        <w:rPr>
          <w:rFonts w:ascii="Arial" w:eastAsia="Arial" w:hAnsi="Arial" w:cs="Arial"/>
          <w:sz w:val="22"/>
          <w:szCs w:val="22"/>
        </w:rPr>
        <w:t xml:space="preserve">01 de </w:t>
      </w:r>
      <w:r w:rsidR="7F1F4EBC" w:rsidRPr="21085048">
        <w:rPr>
          <w:rFonts w:ascii="Arial" w:eastAsia="Arial" w:hAnsi="Arial" w:cs="Arial"/>
          <w:sz w:val="22"/>
          <w:szCs w:val="22"/>
        </w:rPr>
        <w:t>maio</w:t>
      </w:r>
      <w:r w:rsidR="3533CDD2" w:rsidRPr="21085048">
        <w:rPr>
          <w:rFonts w:ascii="Arial" w:eastAsia="Arial" w:hAnsi="Arial" w:cs="Arial"/>
          <w:sz w:val="22"/>
          <w:szCs w:val="22"/>
        </w:rPr>
        <w:t xml:space="preserve"> </w:t>
      </w:r>
      <w:r w:rsidR="4E308A2D" w:rsidRPr="21085048">
        <w:rPr>
          <w:rFonts w:ascii="Arial" w:eastAsia="Arial" w:hAnsi="Arial" w:cs="Arial"/>
          <w:sz w:val="22"/>
          <w:szCs w:val="22"/>
        </w:rPr>
        <w:t>n</w:t>
      </w:r>
      <w:r w:rsidR="1FA41FB0" w:rsidRPr="21085048">
        <w:rPr>
          <w:rFonts w:ascii="Arial" w:eastAsia="Arial" w:hAnsi="Arial" w:cs="Arial"/>
          <w:sz w:val="22"/>
          <w:szCs w:val="22"/>
        </w:rPr>
        <w:t xml:space="preserve">a </w:t>
      </w:r>
      <w:r w:rsidR="1554CA2A" w:rsidRPr="21085048">
        <w:rPr>
          <w:rFonts w:ascii="Arial" w:eastAsia="Arial" w:hAnsi="Arial" w:cs="Arial"/>
          <w:sz w:val="22"/>
          <w:szCs w:val="22"/>
        </w:rPr>
        <w:t>31</w:t>
      </w:r>
      <w:r w:rsidR="1FA41FB0" w:rsidRPr="21085048">
        <w:rPr>
          <w:rFonts w:ascii="Arial" w:eastAsia="Arial" w:hAnsi="Arial" w:cs="Arial"/>
          <w:sz w:val="22"/>
          <w:szCs w:val="22"/>
        </w:rPr>
        <w:t xml:space="preserve"> de </w:t>
      </w:r>
      <w:r w:rsidR="63838D7F" w:rsidRPr="21085048">
        <w:rPr>
          <w:rFonts w:ascii="Arial" w:eastAsia="Arial" w:hAnsi="Arial" w:cs="Arial"/>
          <w:sz w:val="22"/>
          <w:szCs w:val="22"/>
        </w:rPr>
        <w:t>maio</w:t>
      </w:r>
      <w:r w:rsidR="3533CDD2" w:rsidRPr="21085048">
        <w:rPr>
          <w:rFonts w:ascii="Arial" w:eastAsia="Arial" w:hAnsi="Arial" w:cs="Arial"/>
          <w:sz w:val="22"/>
          <w:szCs w:val="22"/>
        </w:rPr>
        <w:t xml:space="preserve"> </w:t>
      </w:r>
      <w:r w:rsidR="1FA41FB0" w:rsidRPr="21085048">
        <w:rPr>
          <w:rFonts w:ascii="Arial" w:eastAsia="Arial" w:hAnsi="Arial" w:cs="Arial"/>
          <w:sz w:val="22"/>
          <w:szCs w:val="22"/>
        </w:rPr>
        <w:t>de 2025</w:t>
      </w:r>
      <w:r w:rsidRPr="21085048">
        <w:rPr>
          <w:rFonts w:ascii="Arial" w:eastAsia="Arial" w:hAnsi="Arial" w:cs="Arial"/>
          <w:sz w:val="22"/>
          <w:szCs w:val="22"/>
        </w:rPr>
        <w:t xml:space="preserve"> para o termo de colaboração nº </w:t>
      </w:r>
      <w:r w:rsidR="6703C35B" w:rsidRPr="21085048">
        <w:rPr>
          <w:rFonts w:ascii="Arial" w:eastAsia="Arial" w:hAnsi="Arial" w:cs="Arial"/>
          <w:sz w:val="22"/>
          <w:szCs w:val="22"/>
        </w:rPr>
        <w:t>097</w:t>
      </w:r>
      <w:r w:rsidRPr="21085048">
        <w:rPr>
          <w:rFonts w:ascii="Arial" w:eastAsia="Arial" w:hAnsi="Arial" w:cs="Arial"/>
          <w:sz w:val="22"/>
          <w:szCs w:val="22"/>
        </w:rPr>
        <w:t>/2024 – SES/GO.</w:t>
      </w:r>
    </w:p>
    <w:p w14:paraId="3FB15083" w14:textId="34D0500E" w:rsidR="00302842" w:rsidRPr="004737AF" w:rsidRDefault="00EF6AD5" w:rsidP="00EC5126">
      <w:pPr>
        <w:pStyle w:val="Corpodetexto"/>
        <w:spacing w:line="360" w:lineRule="auto"/>
        <w:ind w:left="118" w:right="953" w:firstLine="707"/>
        <w:jc w:val="both"/>
        <w:rPr>
          <w:rFonts w:ascii="Arial" w:eastAsia="Arial" w:hAnsi="Arial" w:cs="Arial"/>
          <w:sz w:val="22"/>
          <w:szCs w:val="22"/>
        </w:rPr>
      </w:pPr>
      <w:r w:rsidRPr="246174FF">
        <w:rPr>
          <w:rFonts w:ascii="Arial" w:eastAsia="Arial" w:hAnsi="Arial" w:cs="Arial"/>
          <w:sz w:val="22"/>
          <w:szCs w:val="22"/>
        </w:rPr>
        <w:t xml:space="preserve">Este relatório possui </w:t>
      </w:r>
      <w:r w:rsidR="00DA06BD" w:rsidRPr="246174FF">
        <w:rPr>
          <w:rFonts w:ascii="Arial" w:eastAsia="Arial" w:hAnsi="Arial" w:cs="Arial"/>
          <w:sz w:val="22"/>
          <w:szCs w:val="22"/>
        </w:rPr>
        <w:t xml:space="preserve">indicadores </w:t>
      </w:r>
      <w:r w:rsidRPr="246174FF">
        <w:rPr>
          <w:rFonts w:ascii="Arial" w:eastAsia="Arial" w:hAnsi="Arial" w:cs="Arial"/>
          <w:sz w:val="22"/>
          <w:szCs w:val="22"/>
        </w:rPr>
        <w:t xml:space="preserve">referentes à produção </w:t>
      </w:r>
      <w:r w:rsidR="00DA06BD" w:rsidRPr="246174FF">
        <w:rPr>
          <w:rFonts w:ascii="Arial" w:eastAsia="Arial" w:hAnsi="Arial" w:cs="Arial"/>
          <w:sz w:val="22"/>
          <w:szCs w:val="22"/>
        </w:rPr>
        <w:t>assistencial, desempenho, resultados financeiros</w:t>
      </w:r>
      <w:r w:rsidRPr="246174FF">
        <w:rPr>
          <w:rFonts w:ascii="Arial" w:eastAsia="Arial" w:hAnsi="Arial" w:cs="Arial"/>
          <w:sz w:val="22"/>
          <w:szCs w:val="22"/>
        </w:rPr>
        <w:t xml:space="preserve"> e análise crítica</w:t>
      </w:r>
      <w:r w:rsidR="00DA06BD" w:rsidRPr="246174FF">
        <w:rPr>
          <w:rFonts w:ascii="Arial" w:eastAsia="Arial" w:hAnsi="Arial" w:cs="Arial"/>
          <w:sz w:val="22"/>
          <w:szCs w:val="22"/>
        </w:rPr>
        <w:t>.</w:t>
      </w:r>
    </w:p>
    <w:p w14:paraId="17D60A8B" w14:textId="77777777" w:rsidR="004737AF" w:rsidRPr="004737AF" w:rsidRDefault="004737AF" w:rsidP="00EC5126">
      <w:pPr>
        <w:pStyle w:val="Corpodetexto"/>
        <w:spacing w:line="360" w:lineRule="auto"/>
        <w:ind w:left="118" w:right="953" w:firstLine="707"/>
        <w:jc w:val="both"/>
        <w:rPr>
          <w:rFonts w:ascii="Arial" w:eastAsia="Arial" w:hAnsi="Arial" w:cs="Arial"/>
          <w:sz w:val="22"/>
          <w:szCs w:val="22"/>
        </w:rPr>
      </w:pPr>
    </w:p>
    <w:p w14:paraId="23CFC237" w14:textId="4A13F311" w:rsidR="6729E810" w:rsidRPr="00363CCD" w:rsidRDefault="00F80395" w:rsidP="00BA614B">
      <w:pPr>
        <w:pStyle w:val="Ttulo1"/>
        <w:numPr>
          <w:ilvl w:val="0"/>
          <w:numId w:val="21"/>
        </w:numPr>
        <w:tabs>
          <w:tab w:val="left" w:pos="399"/>
        </w:tabs>
        <w:ind w:left="399" w:hanging="281"/>
        <w:jc w:val="both"/>
        <w:rPr>
          <w:sz w:val="22"/>
          <w:szCs w:val="22"/>
        </w:rPr>
      </w:pPr>
      <w:bookmarkStart w:id="1" w:name="_bookmark1"/>
      <w:bookmarkEnd w:id="1"/>
      <w:r w:rsidRPr="00363CCD">
        <w:rPr>
          <w:sz w:val="22"/>
          <w:szCs w:val="22"/>
        </w:rPr>
        <w:t>Indicadores de Produção</w:t>
      </w:r>
      <w:r w:rsidRPr="00363CCD">
        <w:rPr>
          <w:spacing w:val="-6"/>
          <w:sz w:val="22"/>
          <w:szCs w:val="22"/>
        </w:rPr>
        <w:t xml:space="preserve"> </w:t>
      </w:r>
      <w:r w:rsidRPr="00363CCD">
        <w:rPr>
          <w:spacing w:val="-2"/>
          <w:sz w:val="22"/>
          <w:szCs w:val="22"/>
        </w:rPr>
        <w:t>Assistencial</w:t>
      </w:r>
    </w:p>
    <w:p w14:paraId="48A2A8EF" w14:textId="7F9C9ADA" w:rsidR="492BCE81" w:rsidRDefault="7889648E" w:rsidP="00EC5126">
      <w:pPr>
        <w:pStyle w:val="Corpodetexto"/>
        <w:spacing w:before="139" w:line="360" w:lineRule="auto"/>
        <w:ind w:left="118" w:right="883" w:firstLine="281"/>
        <w:jc w:val="both"/>
        <w:rPr>
          <w:rFonts w:ascii="Arial" w:eastAsia="Arial" w:hAnsi="Arial" w:cs="Arial"/>
          <w:sz w:val="22"/>
          <w:szCs w:val="22"/>
        </w:rPr>
      </w:pPr>
      <w:r w:rsidRPr="008684D7">
        <w:rPr>
          <w:rFonts w:ascii="Arial" w:eastAsia="Arial" w:hAnsi="Arial" w:cs="Arial"/>
          <w:sz w:val="22"/>
          <w:szCs w:val="22"/>
        </w:rPr>
        <w:t xml:space="preserve">As metas de produção são compostas </w:t>
      </w:r>
      <w:r w:rsidR="199379EB" w:rsidRPr="008684D7">
        <w:rPr>
          <w:rFonts w:ascii="Arial" w:eastAsia="Arial" w:hAnsi="Arial" w:cs="Arial"/>
          <w:sz w:val="22"/>
          <w:szCs w:val="22"/>
        </w:rPr>
        <w:t xml:space="preserve">pelos indicadores representados na </w:t>
      </w:r>
      <w:r w:rsidR="199379EB" w:rsidRPr="008684D7">
        <w:rPr>
          <w:rFonts w:ascii="Arial" w:eastAsia="Arial" w:hAnsi="Arial" w:cs="Arial"/>
          <w:b/>
          <w:bCs/>
          <w:sz w:val="22"/>
          <w:szCs w:val="22"/>
        </w:rPr>
        <w:t>Tabela 1.</w:t>
      </w:r>
      <w:r w:rsidR="199379EB" w:rsidRPr="008684D7">
        <w:rPr>
          <w:rFonts w:ascii="Arial" w:eastAsia="Arial" w:hAnsi="Arial" w:cs="Arial"/>
          <w:sz w:val="22"/>
          <w:szCs w:val="22"/>
        </w:rPr>
        <w:t xml:space="preserve"> </w:t>
      </w:r>
      <w:r w:rsidR="6BFC0C33" w:rsidRPr="008684D7">
        <w:rPr>
          <w:rFonts w:ascii="Arial" w:eastAsia="Arial" w:hAnsi="Arial" w:cs="Arial"/>
          <w:sz w:val="22"/>
          <w:szCs w:val="22"/>
        </w:rPr>
        <w:t>que mostra</w:t>
      </w:r>
      <w:r w:rsidRPr="008684D7">
        <w:rPr>
          <w:rFonts w:ascii="Arial" w:eastAsia="Arial" w:hAnsi="Arial" w:cs="Arial"/>
          <w:sz w:val="22"/>
          <w:szCs w:val="22"/>
        </w:rPr>
        <w:t xml:space="preserve"> o realizado em comparação a meta estipulada em contrato</w:t>
      </w:r>
      <w:r w:rsidR="49898DA9" w:rsidRPr="008684D7">
        <w:rPr>
          <w:rFonts w:ascii="Arial" w:eastAsia="Arial" w:hAnsi="Arial" w:cs="Arial"/>
          <w:sz w:val="22"/>
          <w:szCs w:val="22"/>
        </w:rPr>
        <w:t>.</w:t>
      </w:r>
    </w:p>
    <w:p w14:paraId="07B8794C" w14:textId="76595DBF" w:rsidR="38E3AF05" w:rsidRPr="00313CC3" w:rsidRDefault="687CD5D8" w:rsidP="00EC5126">
      <w:pPr>
        <w:pStyle w:val="Corpodetexto"/>
        <w:spacing w:before="139" w:line="360" w:lineRule="auto"/>
        <w:ind w:left="118" w:right="883" w:firstLine="24"/>
        <w:jc w:val="both"/>
        <w:rPr>
          <w:rFonts w:ascii="Arial" w:eastAsia="Arial" w:hAnsi="Arial" w:cs="Arial"/>
          <w:sz w:val="22"/>
          <w:szCs w:val="22"/>
        </w:rPr>
      </w:pPr>
      <w:r w:rsidRPr="246174FF">
        <w:rPr>
          <w:rFonts w:ascii="Arial" w:eastAsia="Arial" w:hAnsi="Arial" w:cs="Arial"/>
          <w:b/>
          <w:bCs/>
          <w:sz w:val="22"/>
          <w:szCs w:val="22"/>
        </w:rPr>
        <w:t>Tabela</w:t>
      </w:r>
      <w:r w:rsidRPr="246174FF">
        <w:rPr>
          <w:rFonts w:ascii="Arial" w:eastAsia="Arial" w:hAnsi="Arial" w:cs="Arial"/>
          <w:b/>
          <w:bCs/>
          <w:spacing w:val="-3"/>
          <w:sz w:val="22"/>
          <w:szCs w:val="22"/>
        </w:rPr>
        <w:t xml:space="preserve"> </w:t>
      </w:r>
      <w:r w:rsidRPr="246174FF">
        <w:rPr>
          <w:rFonts w:ascii="Arial" w:eastAsia="Arial" w:hAnsi="Arial" w:cs="Arial"/>
          <w:b/>
          <w:bCs/>
          <w:sz w:val="22"/>
          <w:szCs w:val="22"/>
        </w:rPr>
        <w:t>1</w:t>
      </w:r>
      <w:r w:rsidRPr="246174FF">
        <w:rPr>
          <w:rFonts w:ascii="Arial" w:eastAsia="Arial" w:hAnsi="Arial" w:cs="Arial"/>
          <w:b/>
          <w:bCs/>
          <w:spacing w:val="-4"/>
          <w:sz w:val="22"/>
          <w:szCs w:val="22"/>
        </w:rPr>
        <w:t xml:space="preserve"> </w:t>
      </w:r>
      <w:r w:rsidRPr="246174FF">
        <w:rPr>
          <w:rFonts w:ascii="Arial" w:eastAsia="Arial" w:hAnsi="Arial" w:cs="Arial"/>
          <w:b/>
          <w:bCs/>
          <w:sz w:val="22"/>
          <w:szCs w:val="22"/>
        </w:rPr>
        <w:t>–</w:t>
      </w:r>
      <w:r w:rsidRPr="246174FF">
        <w:rPr>
          <w:rFonts w:ascii="Arial" w:eastAsia="Arial" w:hAnsi="Arial" w:cs="Arial"/>
          <w:b/>
          <w:bCs/>
          <w:spacing w:val="-3"/>
          <w:sz w:val="22"/>
          <w:szCs w:val="22"/>
        </w:rPr>
        <w:t xml:space="preserve"> </w:t>
      </w:r>
      <w:r w:rsidR="74419C09" w:rsidRPr="246174FF">
        <w:rPr>
          <w:rFonts w:ascii="Arial" w:eastAsia="Arial" w:hAnsi="Arial" w:cs="Arial"/>
          <w:spacing w:val="-3"/>
          <w:sz w:val="22"/>
          <w:szCs w:val="22"/>
        </w:rPr>
        <w:t>P</w:t>
      </w:r>
      <w:r w:rsidR="74419C09" w:rsidRPr="246174FF">
        <w:rPr>
          <w:rFonts w:ascii="Arial" w:eastAsia="Arial" w:hAnsi="Arial" w:cs="Arial"/>
          <w:sz w:val="22"/>
          <w:szCs w:val="22"/>
        </w:rPr>
        <w:t xml:space="preserve">rodução acumulada do período de </w:t>
      </w:r>
      <w:r w:rsidR="263ECFE8" w:rsidRPr="246174FF">
        <w:rPr>
          <w:rFonts w:ascii="Arial" w:eastAsia="Arial" w:hAnsi="Arial" w:cs="Arial"/>
          <w:sz w:val="22"/>
          <w:szCs w:val="22"/>
        </w:rPr>
        <w:t>01/</w:t>
      </w:r>
      <w:r w:rsidR="03B6A000">
        <w:rPr>
          <w:rFonts w:ascii="Arial" w:eastAsia="Arial" w:hAnsi="Arial" w:cs="Arial"/>
          <w:sz w:val="22"/>
          <w:szCs w:val="22"/>
        </w:rPr>
        <w:t>0</w:t>
      </w:r>
      <w:r w:rsidR="6B62BEC9">
        <w:rPr>
          <w:rFonts w:ascii="Arial" w:eastAsia="Arial" w:hAnsi="Arial" w:cs="Arial"/>
          <w:sz w:val="22"/>
          <w:szCs w:val="22"/>
        </w:rPr>
        <w:t>5</w:t>
      </w:r>
      <w:r w:rsidR="00B05E94">
        <w:rPr>
          <w:rFonts w:ascii="Arial" w:eastAsia="Arial" w:hAnsi="Arial" w:cs="Arial"/>
          <w:sz w:val="22"/>
          <w:szCs w:val="22"/>
        </w:rPr>
        <w:t>/025</w:t>
      </w:r>
      <w:r w:rsidR="263ECFE8" w:rsidRPr="246174FF">
        <w:rPr>
          <w:rFonts w:ascii="Arial" w:eastAsia="Arial" w:hAnsi="Arial" w:cs="Arial"/>
          <w:sz w:val="22"/>
          <w:szCs w:val="22"/>
        </w:rPr>
        <w:t xml:space="preserve"> </w:t>
      </w:r>
      <w:r w:rsidR="72E4757D" w:rsidRPr="246174FF">
        <w:rPr>
          <w:rFonts w:ascii="Arial" w:eastAsia="Arial" w:hAnsi="Arial" w:cs="Arial"/>
          <w:sz w:val="22"/>
          <w:szCs w:val="22"/>
        </w:rPr>
        <w:t>a</w:t>
      </w:r>
      <w:r w:rsidR="263ECFE8" w:rsidRPr="246174FF">
        <w:rPr>
          <w:rFonts w:ascii="Arial" w:eastAsia="Arial" w:hAnsi="Arial" w:cs="Arial"/>
          <w:sz w:val="22"/>
          <w:szCs w:val="22"/>
        </w:rPr>
        <w:t xml:space="preserve"> </w:t>
      </w:r>
      <w:r w:rsidR="5B72AFAA" w:rsidRPr="246174FF">
        <w:rPr>
          <w:rFonts w:ascii="Arial" w:eastAsia="Arial" w:hAnsi="Arial" w:cs="Arial"/>
          <w:sz w:val="22"/>
          <w:szCs w:val="22"/>
        </w:rPr>
        <w:t>31</w:t>
      </w:r>
      <w:r w:rsidR="03B6A000">
        <w:rPr>
          <w:rFonts w:ascii="Arial" w:eastAsia="Arial" w:hAnsi="Arial" w:cs="Arial"/>
          <w:sz w:val="22"/>
          <w:szCs w:val="22"/>
        </w:rPr>
        <w:t>/0</w:t>
      </w:r>
      <w:r w:rsidR="46BF0B0D">
        <w:rPr>
          <w:rFonts w:ascii="Arial" w:eastAsia="Arial" w:hAnsi="Arial" w:cs="Arial"/>
          <w:sz w:val="22"/>
          <w:szCs w:val="22"/>
        </w:rPr>
        <w:t>5</w:t>
      </w:r>
      <w:r w:rsidR="00B05E94">
        <w:rPr>
          <w:rFonts w:ascii="Arial" w:eastAsia="Arial" w:hAnsi="Arial" w:cs="Arial"/>
          <w:sz w:val="22"/>
          <w:szCs w:val="22"/>
        </w:rPr>
        <w:t>/2025</w:t>
      </w:r>
      <w:r w:rsidR="74419C09" w:rsidRPr="246174FF">
        <w:rPr>
          <w:rFonts w:ascii="Arial" w:eastAsia="Arial" w:hAnsi="Arial" w:cs="Arial"/>
          <w:sz w:val="22"/>
          <w:szCs w:val="22"/>
        </w:rPr>
        <w:t xml:space="preserve"> em c</w:t>
      </w:r>
      <w:r w:rsidRPr="246174FF">
        <w:rPr>
          <w:rFonts w:ascii="Arial" w:eastAsia="Arial" w:hAnsi="Arial" w:cs="Arial"/>
          <w:sz w:val="22"/>
          <w:szCs w:val="22"/>
        </w:rPr>
        <w:t>omparação</w:t>
      </w:r>
      <w:r w:rsidRPr="246174FF">
        <w:rPr>
          <w:rFonts w:ascii="Arial" w:eastAsia="Arial" w:hAnsi="Arial" w:cs="Arial"/>
          <w:spacing w:val="-6"/>
          <w:sz w:val="22"/>
          <w:szCs w:val="22"/>
        </w:rPr>
        <w:t xml:space="preserve"> </w:t>
      </w:r>
      <w:r w:rsidRPr="246174FF">
        <w:rPr>
          <w:rFonts w:ascii="Arial" w:eastAsia="Arial" w:hAnsi="Arial" w:cs="Arial"/>
          <w:sz w:val="22"/>
          <w:szCs w:val="22"/>
        </w:rPr>
        <w:t>a</w:t>
      </w:r>
      <w:r w:rsidRPr="246174FF">
        <w:rPr>
          <w:rFonts w:ascii="Arial" w:eastAsia="Arial" w:hAnsi="Arial" w:cs="Arial"/>
          <w:spacing w:val="-5"/>
          <w:sz w:val="22"/>
          <w:szCs w:val="22"/>
        </w:rPr>
        <w:t xml:space="preserve"> </w:t>
      </w:r>
      <w:r w:rsidRPr="246174FF">
        <w:rPr>
          <w:rFonts w:ascii="Arial" w:eastAsia="Arial" w:hAnsi="Arial" w:cs="Arial"/>
          <w:sz w:val="22"/>
          <w:szCs w:val="22"/>
        </w:rPr>
        <w:t>meta</w:t>
      </w:r>
      <w:r w:rsidRPr="246174FF">
        <w:rPr>
          <w:rFonts w:ascii="Arial" w:eastAsia="Arial" w:hAnsi="Arial" w:cs="Arial"/>
          <w:spacing w:val="-2"/>
          <w:sz w:val="22"/>
          <w:szCs w:val="22"/>
        </w:rPr>
        <w:t xml:space="preserve"> </w:t>
      </w:r>
      <w:r w:rsidRPr="246174FF">
        <w:rPr>
          <w:rFonts w:ascii="Arial" w:eastAsia="Arial" w:hAnsi="Arial" w:cs="Arial"/>
          <w:sz w:val="22"/>
          <w:szCs w:val="22"/>
        </w:rPr>
        <w:t>por</w:t>
      </w:r>
      <w:r w:rsidRPr="246174FF">
        <w:rPr>
          <w:rFonts w:ascii="Arial" w:eastAsia="Arial" w:hAnsi="Arial" w:cs="Arial"/>
          <w:spacing w:val="-6"/>
          <w:sz w:val="22"/>
          <w:szCs w:val="22"/>
        </w:rPr>
        <w:t xml:space="preserve"> </w:t>
      </w:r>
      <w:r w:rsidRPr="246174FF">
        <w:rPr>
          <w:rFonts w:ascii="Arial" w:eastAsia="Arial" w:hAnsi="Arial" w:cs="Arial"/>
          <w:sz w:val="22"/>
          <w:szCs w:val="22"/>
        </w:rPr>
        <w:t>grupo-</w:t>
      </w:r>
      <w:r w:rsidRPr="246174FF">
        <w:rPr>
          <w:rFonts w:ascii="Arial" w:eastAsia="Arial" w:hAnsi="Arial" w:cs="Arial"/>
          <w:spacing w:val="-2"/>
          <w:sz w:val="22"/>
          <w:szCs w:val="22"/>
        </w:rPr>
        <w:t>indicador</w:t>
      </w:r>
    </w:p>
    <w:tbl>
      <w:tblPr>
        <w:tblW w:w="8802" w:type="dxa"/>
        <w:jc w:val="center"/>
        <w:tblCellMar>
          <w:top w:w="15" w:type="dxa"/>
          <w:left w:w="70" w:type="dxa"/>
          <w:bottom w:w="15" w:type="dxa"/>
          <w:right w:w="70" w:type="dxa"/>
        </w:tblCellMar>
        <w:tblLook w:val="04A0" w:firstRow="1" w:lastRow="0" w:firstColumn="1" w:lastColumn="0" w:noHBand="0" w:noVBand="1"/>
      </w:tblPr>
      <w:tblGrid>
        <w:gridCol w:w="2420"/>
        <w:gridCol w:w="955"/>
        <w:gridCol w:w="955"/>
        <w:gridCol w:w="660"/>
        <w:gridCol w:w="276"/>
        <w:gridCol w:w="146"/>
        <w:gridCol w:w="390"/>
        <w:gridCol w:w="3000"/>
      </w:tblGrid>
      <w:tr w:rsidR="00313CC3" w:rsidRPr="00313CC3" w14:paraId="12588E13" w14:textId="77777777" w:rsidTr="5695ADDB">
        <w:trPr>
          <w:trHeight w:val="285"/>
          <w:jc w:val="center"/>
        </w:trPr>
        <w:tc>
          <w:tcPr>
            <w:tcW w:w="4990" w:type="dxa"/>
            <w:gridSpan w:val="4"/>
            <w:tcBorders>
              <w:top w:val="single" w:sz="4" w:space="0" w:color="auto"/>
              <w:left w:val="single" w:sz="4" w:space="0" w:color="auto"/>
              <w:bottom w:val="single" w:sz="4" w:space="0" w:color="auto"/>
              <w:right w:val="nil"/>
            </w:tcBorders>
            <w:noWrap/>
            <w:vAlign w:val="center"/>
            <w:hideMark/>
          </w:tcPr>
          <w:p w14:paraId="2299155C" w14:textId="77777777" w:rsidR="00313CC3" w:rsidRPr="00313CC3" w:rsidRDefault="00313CC3" w:rsidP="00EC5126">
            <w:pPr>
              <w:widowControl/>
              <w:autoSpaceDE/>
              <w:autoSpaceDN/>
              <w:jc w:val="both"/>
              <w:rPr>
                <w:rFonts w:ascii="Arial" w:eastAsia="Arial" w:hAnsi="Arial" w:cs="Arial"/>
                <w:b/>
                <w:bCs/>
                <w:lang w:val="pt-BR" w:eastAsia="pt-BR"/>
              </w:rPr>
            </w:pPr>
            <w:r w:rsidRPr="246174FF">
              <w:rPr>
                <w:rFonts w:ascii="Arial" w:eastAsia="Arial" w:hAnsi="Arial" w:cs="Arial"/>
                <w:b/>
                <w:bCs/>
                <w:lang w:val="pt-BR" w:eastAsia="pt-BR"/>
              </w:rPr>
              <w:t>Internação</w:t>
            </w:r>
          </w:p>
        </w:tc>
        <w:tc>
          <w:tcPr>
            <w:tcW w:w="8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65D522B1" w14:textId="77777777" w:rsidR="00313CC3" w:rsidRPr="00313CC3" w:rsidRDefault="00313CC3" w:rsidP="7F28DE6C">
            <w:pPr>
              <w:widowControl/>
              <w:autoSpaceDE/>
              <w:autoSpaceDN/>
              <w:jc w:val="center"/>
              <w:rPr>
                <w:rFonts w:ascii="Arial" w:eastAsia="Arial" w:hAnsi="Arial" w:cs="Arial"/>
                <w:b/>
                <w:bCs/>
                <w:lang w:val="pt-BR" w:eastAsia="pt-BR"/>
              </w:rPr>
            </w:pPr>
            <w:r w:rsidRPr="246174FF">
              <w:rPr>
                <w:rFonts w:ascii="Arial" w:eastAsia="Arial" w:hAnsi="Arial" w:cs="Arial"/>
                <w:b/>
                <w:bCs/>
                <w:lang w:val="pt-BR" w:eastAsia="pt-BR"/>
              </w:rPr>
              <w:t>Meta</w:t>
            </w:r>
          </w:p>
        </w:tc>
        <w:tc>
          <w:tcPr>
            <w:tcW w:w="300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74BAA98C" w14:textId="41AEB107" w:rsidR="67D3AFA5" w:rsidRPr="67D3AFA5" w:rsidRDefault="75CD1ACA" w:rsidP="67D3AFA5">
            <w:pPr>
              <w:jc w:val="center"/>
              <w:rPr>
                <w:rFonts w:ascii="Arial" w:eastAsia="Arial" w:hAnsi="Arial" w:cs="Arial"/>
                <w:b/>
                <w:bCs/>
              </w:rPr>
            </w:pPr>
            <w:r w:rsidRPr="5695ADDB">
              <w:rPr>
                <w:rFonts w:ascii="Arial" w:eastAsia="Arial" w:hAnsi="Arial" w:cs="Arial"/>
                <w:b/>
                <w:bCs/>
              </w:rPr>
              <w:t xml:space="preserve">Produção </w:t>
            </w:r>
            <w:r w:rsidR="50A6E1EC" w:rsidRPr="5695ADDB">
              <w:rPr>
                <w:rFonts w:ascii="Arial" w:eastAsia="Arial" w:hAnsi="Arial" w:cs="Arial"/>
                <w:b/>
                <w:bCs/>
              </w:rPr>
              <w:t>Maio</w:t>
            </w:r>
            <w:r w:rsidR="6777725B" w:rsidRPr="5695ADDB">
              <w:rPr>
                <w:rFonts w:ascii="Arial" w:eastAsia="Arial" w:hAnsi="Arial" w:cs="Arial"/>
                <w:b/>
                <w:bCs/>
              </w:rPr>
              <w:t>/</w:t>
            </w:r>
            <w:r w:rsidRPr="5695ADDB">
              <w:rPr>
                <w:rFonts w:ascii="Arial" w:eastAsia="Arial" w:hAnsi="Arial" w:cs="Arial"/>
                <w:b/>
                <w:bCs/>
              </w:rPr>
              <w:t>2025</w:t>
            </w:r>
          </w:p>
        </w:tc>
      </w:tr>
      <w:tr w:rsidR="00313CC3" w:rsidRPr="00313CC3" w14:paraId="207EF502" w14:textId="77777777" w:rsidTr="5695ADDB">
        <w:trPr>
          <w:trHeight w:val="271"/>
          <w:jc w:val="center"/>
        </w:trPr>
        <w:tc>
          <w:tcPr>
            <w:tcW w:w="4990" w:type="dxa"/>
            <w:gridSpan w:val="4"/>
            <w:tcBorders>
              <w:top w:val="single" w:sz="4" w:space="0" w:color="auto"/>
              <w:left w:val="single" w:sz="4" w:space="0" w:color="auto"/>
              <w:bottom w:val="single" w:sz="4" w:space="0" w:color="auto"/>
              <w:right w:val="nil"/>
            </w:tcBorders>
            <w:vAlign w:val="center"/>
            <w:hideMark/>
          </w:tcPr>
          <w:p w14:paraId="6A4F1916" w14:textId="77777777" w:rsidR="00313CC3" w:rsidRPr="00313CC3" w:rsidRDefault="00313CC3" w:rsidP="00EC5126">
            <w:pPr>
              <w:widowControl/>
              <w:autoSpaceDE/>
              <w:autoSpaceDN/>
              <w:jc w:val="both"/>
              <w:rPr>
                <w:rFonts w:ascii="Arial" w:eastAsia="Arial" w:hAnsi="Arial" w:cs="Arial"/>
                <w:color w:val="000000"/>
                <w:lang w:val="pt-BR" w:eastAsia="pt-BR"/>
              </w:rPr>
            </w:pPr>
            <w:r w:rsidRPr="246174FF">
              <w:rPr>
                <w:rFonts w:ascii="Arial" w:eastAsia="Arial" w:hAnsi="Arial" w:cs="Arial"/>
                <w:color w:val="000000" w:themeColor="text1"/>
                <w:lang w:val="pt-BR" w:eastAsia="pt-BR"/>
              </w:rPr>
              <w:t xml:space="preserve">Clínica cirúrgica </w:t>
            </w:r>
          </w:p>
        </w:tc>
        <w:tc>
          <w:tcPr>
            <w:tcW w:w="8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778244F2" w14:textId="6274A224" w:rsidR="00313CC3" w:rsidRPr="00313CC3" w:rsidRDefault="00313CC3" w:rsidP="7F28DE6C">
            <w:pPr>
              <w:widowControl/>
              <w:autoSpaceDE/>
              <w:autoSpaceDN/>
              <w:jc w:val="center"/>
              <w:rPr>
                <w:rFonts w:ascii="Arial" w:eastAsia="Arial" w:hAnsi="Arial" w:cs="Arial"/>
                <w:lang w:val="pt-BR" w:eastAsia="pt-BR"/>
              </w:rPr>
            </w:pPr>
            <w:r w:rsidRPr="246174FF">
              <w:rPr>
                <w:rFonts w:ascii="Arial" w:eastAsia="Arial" w:hAnsi="Arial" w:cs="Arial"/>
                <w:lang w:val="pt-BR" w:eastAsia="pt-BR"/>
              </w:rPr>
              <w:t>1.11</w:t>
            </w:r>
            <w:r w:rsidR="00531FC7">
              <w:rPr>
                <w:rFonts w:ascii="Arial" w:eastAsia="Arial" w:hAnsi="Arial" w:cs="Arial"/>
                <w:lang w:val="pt-BR" w:eastAsia="pt-BR"/>
              </w:rPr>
              <w:t>8</w:t>
            </w:r>
          </w:p>
        </w:tc>
        <w:tc>
          <w:tcPr>
            <w:tcW w:w="300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06FDE7DF" w14:textId="6D917C21" w:rsidR="008684D7" w:rsidRDefault="19A8BBF7" w:rsidP="00114ACA">
            <w:pPr>
              <w:spacing w:line="259" w:lineRule="auto"/>
              <w:jc w:val="center"/>
              <w:rPr>
                <w:rFonts w:ascii="Arial" w:eastAsia="Arial" w:hAnsi="Arial" w:cs="Arial"/>
              </w:rPr>
            </w:pPr>
            <w:r w:rsidRPr="5695ADDB">
              <w:rPr>
                <w:rFonts w:ascii="Arial" w:eastAsia="Arial" w:hAnsi="Arial" w:cs="Arial"/>
              </w:rPr>
              <w:t>770</w:t>
            </w:r>
          </w:p>
        </w:tc>
      </w:tr>
      <w:tr w:rsidR="00313CC3" w:rsidRPr="00313CC3" w14:paraId="0BB46B3F" w14:textId="77777777" w:rsidTr="5695ADDB">
        <w:trPr>
          <w:trHeight w:val="271"/>
          <w:jc w:val="center"/>
        </w:trPr>
        <w:tc>
          <w:tcPr>
            <w:tcW w:w="4990" w:type="dxa"/>
            <w:gridSpan w:val="4"/>
            <w:tcBorders>
              <w:top w:val="single" w:sz="4" w:space="0" w:color="auto"/>
              <w:left w:val="single" w:sz="4" w:space="0" w:color="auto"/>
              <w:bottom w:val="single" w:sz="4" w:space="0" w:color="auto"/>
              <w:right w:val="nil"/>
            </w:tcBorders>
            <w:vAlign w:val="center"/>
            <w:hideMark/>
          </w:tcPr>
          <w:p w14:paraId="418A064C" w14:textId="77777777" w:rsidR="00313CC3" w:rsidRPr="00313CC3" w:rsidRDefault="00313CC3" w:rsidP="00EC5126">
            <w:pPr>
              <w:widowControl/>
              <w:autoSpaceDE/>
              <w:autoSpaceDN/>
              <w:jc w:val="both"/>
              <w:rPr>
                <w:rFonts w:ascii="Arial" w:eastAsia="Arial" w:hAnsi="Arial" w:cs="Arial"/>
                <w:color w:val="000000"/>
                <w:lang w:val="pt-BR" w:eastAsia="pt-BR"/>
              </w:rPr>
            </w:pPr>
            <w:r w:rsidRPr="246174FF">
              <w:rPr>
                <w:rFonts w:ascii="Arial" w:eastAsia="Arial" w:hAnsi="Arial" w:cs="Arial"/>
                <w:color w:val="000000" w:themeColor="text1"/>
                <w:lang w:val="pt-BR" w:eastAsia="pt-BR"/>
              </w:rPr>
              <w:t>Clínica médica</w:t>
            </w:r>
          </w:p>
        </w:tc>
        <w:tc>
          <w:tcPr>
            <w:tcW w:w="8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672070C4" w14:textId="77777777" w:rsidR="00313CC3" w:rsidRPr="00313CC3" w:rsidRDefault="00313CC3" w:rsidP="7F28DE6C">
            <w:pPr>
              <w:widowControl/>
              <w:autoSpaceDE/>
              <w:autoSpaceDN/>
              <w:jc w:val="center"/>
              <w:rPr>
                <w:rFonts w:ascii="Arial" w:eastAsia="Arial" w:hAnsi="Arial" w:cs="Arial"/>
                <w:lang w:val="pt-BR" w:eastAsia="pt-BR"/>
              </w:rPr>
            </w:pPr>
            <w:r w:rsidRPr="246174FF">
              <w:rPr>
                <w:rFonts w:ascii="Arial" w:eastAsia="Arial" w:hAnsi="Arial" w:cs="Arial"/>
                <w:lang w:val="pt-BR" w:eastAsia="pt-BR"/>
              </w:rPr>
              <w:t>328</w:t>
            </w:r>
          </w:p>
        </w:tc>
        <w:tc>
          <w:tcPr>
            <w:tcW w:w="300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4F181600" w14:textId="0153F5F4" w:rsidR="008684D7" w:rsidRDefault="246931C4" w:rsidP="00114ACA">
            <w:pPr>
              <w:spacing w:line="259" w:lineRule="auto"/>
              <w:jc w:val="center"/>
              <w:rPr>
                <w:rFonts w:ascii="Arial" w:eastAsia="Arial" w:hAnsi="Arial" w:cs="Arial"/>
              </w:rPr>
            </w:pPr>
            <w:r w:rsidRPr="5695ADDB">
              <w:rPr>
                <w:rFonts w:ascii="Arial" w:eastAsia="Arial" w:hAnsi="Arial" w:cs="Arial"/>
              </w:rPr>
              <w:t>308</w:t>
            </w:r>
          </w:p>
        </w:tc>
      </w:tr>
      <w:tr w:rsidR="00313CC3" w:rsidRPr="00313CC3" w14:paraId="2DD61B65" w14:textId="77777777" w:rsidTr="5695ADDB">
        <w:trPr>
          <w:trHeight w:val="271"/>
          <w:jc w:val="center"/>
        </w:trPr>
        <w:tc>
          <w:tcPr>
            <w:tcW w:w="4990" w:type="dxa"/>
            <w:gridSpan w:val="4"/>
            <w:tcBorders>
              <w:top w:val="single" w:sz="4" w:space="0" w:color="auto"/>
              <w:left w:val="single" w:sz="4" w:space="0" w:color="auto"/>
              <w:bottom w:val="single" w:sz="4" w:space="0" w:color="auto"/>
              <w:right w:val="nil"/>
            </w:tcBorders>
            <w:vAlign w:val="center"/>
            <w:hideMark/>
          </w:tcPr>
          <w:p w14:paraId="238307C9" w14:textId="77777777" w:rsidR="00313CC3" w:rsidRPr="00313CC3" w:rsidRDefault="00313CC3" w:rsidP="00EC5126">
            <w:pPr>
              <w:widowControl/>
              <w:autoSpaceDE/>
              <w:autoSpaceDN/>
              <w:jc w:val="both"/>
              <w:rPr>
                <w:rFonts w:ascii="Arial" w:eastAsia="Arial" w:hAnsi="Arial" w:cs="Arial"/>
                <w:color w:val="000000"/>
                <w:lang w:val="pt-BR" w:eastAsia="pt-BR"/>
              </w:rPr>
            </w:pPr>
            <w:r w:rsidRPr="246174FF">
              <w:rPr>
                <w:rFonts w:ascii="Arial" w:eastAsia="Arial" w:hAnsi="Arial" w:cs="Arial"/>
                <w:color w:val="000000" w:themeColor="text1"/>
                <w:lang w:val="pt-BR" w:eastAsia="pt-BR"/>
              </w:rPr>
              <w:t>Clínica neurológica</w:t>
            </w:r>
          </w:p>
        </w:tc>
        <w:tc>
          <w:tcPr>
            <w:tcW w:w="8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74CE70D3" w14:textId="77777777" w:rsidR="00313CC3" w:rsidRPr="00313CC3" w:rsidRDefault="00313CC3" w:rsidP="7F28DE6C">
            <w:pPr>
              <w:widowControl/>
              <w:autoSpaceDE/>
              <w:autoSpaceDN/>
              <w:jc w:val="center"/>
              <w:rPr>
                <w:rFonts w:ascii="Arial" w:eastAsia="Arial" w:hAnsi="Arial" w:cs="Arial"/>
                <w:lang w:val="pt-BR" w:eastAsia="pt-BR"/>
              </w:rPr>
            </w:pPr>
            <w:r w:rsidRPr="246174FF">
              <w:rPr>
                <w:rFonts w:ascii="Arial" w:eastAsia="Arial" w:hAnsi="Arial" w:cs="Arial"/>
                <w:lang w:val="pt-BR" w:eastAsia="pt-BR"/>
              </w:rPr>
              <w:t>46</w:t>
            </w:r>
          </w:p>
        </w:tc>
        <w:tc>
          <w:tcPr>
            <w:tcW w:w="300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4174F695" w14:textId="0D0F3DC7" w:rsidR="008684D7" w:rsidRDefault="204CD11B" w:rsidP="003D2D7C">
            <w:pPr>
              <w:spacing w:line="259" w:lineRule="auto"/>
              <w:jc w:val="center"/>
              <w:rPr>
                <w:rFonts w:ascii="Arial" w:eastAsia="Arial" w:hAnsi="Arial" w:cs="Arial"/>
              </w:rPr>
            </w:pPr>
            <w:r w:rsidRPr="5695ADDB">
              <w:rPr>
                <w:rFonts w:ascii="Arial" w:eastAsia="Arial" w:hAnsi="Arial" w:cs="Arial"/>
              </w:rPr>
              <w:t>108</w:t>
            </w:r>
          </w:p>
        </w:tc>
      </w:tr>
      <w:tr w:rsidR="00313CC3" w:rsidRPr="00313CC3" w14:paraId="2B9AB90E" w14:textId="77777777" w:rsidTr="5695ADDB">
        <w:trPr>
          <w:trHeight w:val="271"/>
          <w:jc w:val="center"/>
        </w:trPr>
        <w:tc>
          <w:tcPr>
            <w:tcW w:w="2420" w:type="dxa"/>
            <w:tcBorders>
              <w:top w:val="single" w:sz="4" w:space="0" w:color="auto"/>
              <w:left w:val="nil"/>
              <w:bottom w:val="nil"/>
              <w:right w:val="nil"/>
            </w:tcBorders>
            <w:vAlign w:val="center"/>
            <w:hideMark/>
          </w:tcPr>
          <w:p w14:paraId="74A22E22" w14:textId="77777777" w:rsidR="00313CC3" w:rsidRPr="00313CC3" w:rsidRDefault="00313CC3" w:rsidP="00EC5126">
            <w:pPr>
              <w:widowControl/>
              <w:autoSpaceDE/>
              <w:autoSpaceDN/>
              <w:jc w:val="both"/>
              <w:rPr>
                <w:rFonts w:ascii="Arial" w:eastAsia="Arial" w:hAnsi="Arial" w:cs="Arial"/>
                <w:color w:val="000000"/>
                <w:lang w:val="pt-BR" w:eastAsia="pt-BR"/>
              </w:rPr>
            </w:pPr>
          </w:p>
        </w:tc>
        <w:tc>
          <w:tcPr>
            <w:tcW w:w="955" w:type="dxa"/>
            <w:tcBorders>
              <w:top w:val="single" w:sz="4" w:space="0" w:color="auto"/>
              <w:left w:val="nil"/>
              <w:bottom w:val="nil"/>
              <w:right w:val="nil"/>
            </w:tcBorders>
            <w:vAlign w:val="center"/>
            <w:hideMark/>
          </w:tcPr>
          <w:p w14:paraId="0CD0CF88" w14:textId="77777777" w:rsidR="00313CC3" w:rsidRPr="00313CC3" w:rsidRDefault="00313CC3" w:rsidP="00EC5126">
            <w:pPr>
              <w:widowControl/>
              <w:autoSpaceDE/>
              <w:autoSpaceDN/>
              <w:jc w:val="both"/>
              <w:rPr>
                <w:rFonts w:ascii="Arial" w:eastAsia="Arial" w:hAnsi="Arial" w:cs="Arial"/>
                <w:lang w:val="pt-BR" w:eastAsia="pt-BR"/>
              </w:rPr>
            </w:pPr>
          </w:p>
        </w:tc>
        <w:tc>
          <w:tcPr>
            <w:tcW w:w="955" w:type="dxa"/>
            <w:tcBorders>
              <w:top w:val="single" w:sz="4" w:space="0" w:color="auto"/>
              <w:left w:val="nil"/>
              <w:bottom w:val="nil"/>
              <w:right w:val="nil"/>
            </w:tcBorders>
            <w:vAlign w:val="center"/>
            <w:hideMark/>
          </w:tcPr>
          <w:p w14:paraId="41B64D94" w14:textId="77777777" w:rsidR="00313CC3" w:rsidRPr="00313CC3" w:rsidRDefault="00313CC3" w:rsidP="00EC5126">
            <w:pPr>
              <w:widowControl/>
              <w:autoSpaceDE/>
              <w:autoSpaceDN/>
              <w:jc w:val="both"/>
              <w:rPr>
                <w:rFonts w:ascii="Arial" w:eastAsia="Arial" w:hAnsi="Arial" w:cs="Arial"/>
                <w:lang w:val="pt-BR" w:eastAsia="pt-BR"/>
              </w:rPr>
            </w:pPr>
          </w:p>
        </w:tc>
        <w:tc>
          <w:tcPr>
            <w:tcW w:w="936" w:type="dxa"/>
            <w:gridSpan w:val="2"/>
            <w:tcBorders>
              <w:top w:val="single" w:sz="4" w:space="0" w:color="auto"/>
              <w:left w:val="nil"/>
              <w:bottom w:val="nil"/>
              <w:right w:val="nil"/>
            </w:tcBorders>
            <w:vAlign w:val="center"/>
            <w:hideMark/>
          </w:tcPr>
          <w:p w14:paraId="09CAF0F3" w14:textId="77777777" w:rsidR="00313CC3" w:rsidRPr="00313CC3" w:rsidRDefault="00313CC3" w:rsidP="00EC5126">
            <w:pPr>
              <w:widowControl/>
              <w:autoSpaceDE/>
              <w:autoSpaceDN/>
              <w:jc w:val="both"/>
              <w:rPr>
                <w:rFonts w:ascii="Arial" w:eastAsia="Arial" w:hAnsi="Arial" w:cs="Arial"/>
                <w:lang w:val="pt-BR" w:eastAsia="pt-BR"/>
              </w:rPr>
            </w:pPr>
          </w:p>
        </w:tc>
        <w:tc>
          <w:tcPr>
            <w:tcW w:w="146" w:type="dxa"/>
            <w:tcBorders>
              <w:top w:val="single" w:sz="4" w:space="0" w:color="auto"/>
              <w:left w:val="nil"/>
              <w:bottom w:val="nil"/>
              <w:right w:val="nil"/>
            </w:tcBorders>
            <w:vAlign w:val="center"/>
            <w:hideMark/>
          </w:tcPr>
          <w:p w14:paraId="498A4702" w14:textId="77777777" w:rsidR="00313CC3" w:rsidRPr="00313CC3" w:rsidRDefault="00313CC3" w:rsidP="00EC5126">
            <w:pPr>
              <w:widowControl/>
              <w:autoSpaceDE/>
              <w:autoSpaceDN/>
              <w:jc w:val="both"/>
              <w:rPr>
                <w:rFonts w:ascii="Arial" w:eastAsia="Arial" w:hAnsi="Arial" w:cs="Arial"/>
                <w:lang w:val="pt-BR" w:eastAsia="pt-BR"/>
              </w:rPr>
            </w:pPr>
          </w:p>
        </w:tc>
        <w:tc>
          <w:tcPr>
            <w:tcW w:w="390" w:type="dxa"/>
            <w:tcBorders>
              <w:top w:val="single" w:sz="4" w:space="0" w:color="auto"/>
              <w:left w:val="nil"/>
              <w:bottom w:val="nil"/>
              <w:right w:val="nil"/>
            </w:tcBorders>
            <w:noWrap/>
            <w:vAlign w:val="center"/>
            <w:hideMark/>
          </w:tcPr>
          <w:p w14:paraId="58D3026C" w14:textId="77777777" w:rsidR="00313CC3" w:rsidRPr="00313CC3" w:rsidRDefault="00313CC3" w:rsidP="7F28DE6C">
            <w:pPr>
              <w:widowControl/>
              <w:autoSpaceDE/>
              <w:autoSpaceDN/>
              <w:jc w:val="center"/>
              <w:rPr>
                <w:rFonts w:ascii="Arial" w:eastAsia="Arial" w:hAnsi="Arial" w:cs="Arial"/>
                <w:lang w:val="pt-BR" w:eastAsia="pt-BR"/>
              </w:rPr>
            </w:pPr>
          </w:p>
        </w:tc>
        <w:tc>
          <w:tcPr>
            <w:tcW w:w="3000" w:type="dxa"/>
            <w:tcBorders>
              <w:top w:val="single" w:sz="4" w:space="0" w:color="auto"/>
              <w:left w:val="nil"/>
              <w:bottom w:val="nil"/>
              <w:right w:val="nil"/>
            </w:tcBorders>
            <w:noWrap/>
            <w:vAlign w:val="bottom"/>
            <w:hideMark/>
          </w:tcPr>
          <w:p w14:paraId="4BDE561F" w14:textId="5DC8D678" w:rsidR="00313CC3" w:rsidRPr="00313CC3" w:rsidRDefault="00313CC3" w:rsidP="00EC5126">
            <w:pPr>
              <w:widowControl/>
              <w:autoSpaceDE/>
              <w:autoSpaceDN/>
              <w:jc w:val="both"/>
              <w:rPr>
                <w:rFonts w:ascii="Arial" w:eastAsia="Arial" w:hAnsi="Arial" w:cs="Arial"/>
                <w:lang w:val="pt-BR" w:eastAsia="pt-BR"/>
              </w:rPr>
            </w:pPr>
          </w:p>
        </w:tc>
      </w:tr>
      <w:tr w:rsidR="00313CC3" w:rsidRPr="00313CC3" w14:paraId="3A960134" w14:textId="77777777" w:rsidTr="5695ADDB">
        <w:trPr>
          <w:trHeight w:val="285"/>
          <w:jc w:val="center"/>
        </w:trPr>
        <w:tc>
          <w:tcPr>
            <w:tcW w:w="4990" w:type="dxa"/>
            <w:gridSpan w:val="4"/>
            <w:tcBorders>
              <w:top w:val="single" w:sz="4" w:space="0" w:color="auto"/>
              <w:left w:val="single" w:sz="4" w:space="0" w:color="auto"/>
              <w:bottom w:val="single" w:sz="4" w:space="0" w:color="auto"/>
              <w:right w:val="nil"/>
            </w:tcBorders>
            <w:noWrap/>
            <w:vAlign w:val="center"/>
            <w:hideMark/>
          </w:tcPr>
          <w:p w14:paraId="69BA2719" w14:textId="77777777" w:rsidR="00313CC3" w:rsidRPr="00313CC3" w:rsidRDefault="00313CC3" w:rsidP="00EC5126">
            <w:pPr>
              <w:widowControl/>
              <w:autoSpaceDE/>
              <w:autoSpaceDN/>
              <w:jc w:val="both"/>
              <w:rPr>
                <w:rFonts w:ascii="Arial" w:eastAsia="Arial" w:hAnsi="Arial" w:cs="Arial"/>
                <w:b/>
                <w:bCs/>
                <w:lang w:val="pt-BR" w:eastAsia="pt-BR"/>
              </w:rPr>
            </w:pPr>
            <w:r w:rsidRPr="246174FF">
              <w:rPr>
                <w:rFonts w:ascii="Arial" w:eastAsia="Arial" w:hAnsi="Arial" w:cs="Arial"/>
                <w:b/>
                <w:bCs/>
                <w:lang w:val="pt-BR" w:eastAsia="pt-BR"/>
              </w:rPr>
              <w:t>Discriminação de cirurgias</w:t>
            </w:r>
          </w:p>
        </w:tc>
        <w:tc>
          <w:tcPr>
            <w:tcW w:w="8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257AE232" w14:textId="77777777" w:rsidR="00313CC3" w:rsidRPr="00313CC3" w:rsidRDefault="00313CC3" w:rsidP="7F28DE6C">
            <w:pPr>
              <w:widowControl/>
              <w:autoSpaceDE/>
              <w:autoSpaceDN/>
              <w:jc w:val="center"/>
              <w:rPr>
                <w:rFonts w:ascii="Arial" w:eastAsia="Arial" w:hAnsi="Arial" w:cs="Arial"/>
                <w:b/>
                <w:bCs/>
                <w:lang w:val="pt-BR" w:eastAsia="pt-BR"/>
              </w:rPr>
            </w:pPr>
            <w:r w:rsidRPr="246174FF">
              <w:rPr>
                <w:rFonts w:ascii="Arial" w:eastAsia="Arial" w:hAnsi="Arial" w:cs="Arial"/>
                <w:b/>
                <w:bCs/>
                <w:lang w:val="pt-BR" w:eastAsia="pt-BR"/>
              </w:rPr>
              <w:t>Meta</w:t>
            </w:r>
          </w:p>
        </w:tc>
        <w:tc>
          <w:tcPr>
            <w:tcW w:w="300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658A9A7F" w14:textId="6D0D5EC4" w:rsidR="67D3AFA5" w:rsidRPr="67D3AFA5" w:rsidRDefault="50E24E5C" w:rsidP="67D3AFA5">
            <w:pPr>
              <w:jc w:val="center"/>
              <w:rPr>
                <w:rFonts w:ascii="Arial" w:eastAsia="Arial" w:hAnsi="Arial" w:cs="Arial"/>
                <w:b/>
                <w:bCs/>
              </w:rPr>
            </w:pPr>
            <w:r w:rsidRPr="008684D7">
              <w:rPr>
                <w:rFonts w:ascii="Arial" w:eastAsia="Arial" w:hAnsi="Arial" w:cs="Arial"/>
                <w:b/>
                <w:bCs/>
              </w:rPr>
              <w:t xml:space="preserve">Produção </w:t>
            </w:r>
            <w:r w:rsidR="7B1BEB32" w:rsidRPr="008684D7">
              <w:rPr>
                <w:rFonts w:ascii="Arial" w:eastAsia="Arial" w:hAnsi="Arial" w:cs="Arial"/>
                <w:b/>
                <w:bCs/>
              </w:rPr>
              <w:t>Março</w:t>
            </w:r>
            <w:r w:rsidRPr="008684D7">
              <w:rPr>
                <w:rFonts w:ascii="Arial" w:eastAsia="Arial" w:hAnsi="Arial" w:cs="Arial"/>
                <w:b/>
                <w:bCs/>
              </w:rPr>
              <w:t>/2025</w:t>
            </w:r>
          </w:p>
        </w:tc>
      </w:tr>
      <w:tr w:rsidR="00313CC3" w:rsidRPr="00313CC3" w14:paraId="01A1C4D2" w14:textId="77777777" w:rsidTr="5695ADDB">
        <w:trPr>
          <w:trHeight w:val="271"/>
          <w:jc w:val="center"/>
        </w:trPr>
        <w:tc>
          <w:tcPr>
            <w:tcW w:w="4990" w:type="dxa"/>
            <w:gridSpan w:val="4"/>
            <w:tcBorders>
              <w:top w:val="single" w:sz="4" w:space="0" w:color="auto"/>
              <w:left w:val="single" w:sz="4" w:space="0" w:color="auto"/>
              <w:bottom w:val="single" w:sz="4" w:space="0" w:color="auto"/>
              <w:right w:val="nil"/>
            </w:tcBorders>
            <w:shd w:val="clear" w:color="auto" w:fill="FFFFFF" w:themeFill="background1"/>
            <w:vAlign w:val="center"/>
            <w:hideMark/>
          </w:tcPr>
          <w:p w14:paraId="27B8F751" w14:textId="77777777" w:rsidR="00313CC3" w:rsidRPr="00313CC3" w:rsidRDefault="00313CC3" w:rsidP="00EC5126">
            <w:pPr>
              <w:widowControl/>
              <w:autoSpaceDE/>
              <w:autoSpaceDN/>
              <w:jc w:val="both"/>
              <w:rPr>
                <w:rFonts w:ascii="Arial" w:eastAsia="Arial" w:hAnsi="Arial" w:cs="Arial"/>
                <w:color w:val="000000"/>
                <w:lang w:val="pt-BR" w:eastAsia="pt-BR"/>
              </w:rPr>
            </w:pPr>
            <w:r w:rsidRPr="246174FF">
              <w:rPr>
                <w:rFonts w:ascii="Arial" w:eastAsia="Arial" w:hAnsi="Arial" w:cs="Arial"/>
                <w:color w:val="000000" w:themeColor="text1"/>
                <w:lang w:val="pt-BR" w:eastAsia="pt-BR"/>
              </w:rPr>
              <w:t>Eletivas e 2º tempo</w:t>
            </w:r>
          </w:p>
        </w:tc>
        <w:tc>
          <w:tcPr>
            <w:tcW w:w="8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7DF4A694" w14:textId="77777777" w:rsidR="00313CC3" w:rsidRPr="00313CC3" w:rsidRDefault="00313CC3" w:rsidP="7F28DE6C">
            <w:pPr>
              <w:widowControl/>
              <w:autoSpaceDE/>
              <w:autoSpaceDN/>
              <w:jc w:val="center"/>
              <w:rPr>
                <w:rFonts w:ascii="Arial" w:eastAsia="Arial" w:hAnsi="Arial" w:cs="Arial"/>
                <w:lang w:val="pt-BR" w:eastAsia="pt-BR"/>
              </w:rPr>
            </w:pPr>
            <w:r w:rsidRPr="246174FF">
              <w:rPr>
                <w:rFonts w:ascii="Arial" w:eastAsia="Arial" w:hAnsi="Arial" w:cs="Arial"/>
                <w:lang w:val="pt-BR" w:eastAsia="pt-BR"/>
              </w:rPr>
              <w:t>***</w:t>
            </w:r>
          </w:p>
        </w:tc>
        <w:tc>
          <w:tcPr>
            <w:tcW w:w="3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bottom"/>
            <w:hideMark/>
          </w:tcPr>
          <w:p w14:paraId="42E4DF68" w14:textId="1F0A3E09" w:rsidR="008684D7" w:rsidRDefault="227D1B13" w:rsidP="00E40F33">
            <w:pPr>
              <w:spacing w:line="259" w:lineRule="auto"/>
              <w:jc w:val="center"/>
              <w:rPr>
                <w:rFonts w:ascii="Arial" w:eastAsia="Arial" w:hAnsi="Arial" w:cs="Arial"/>
              </w:rPr>
            </w:pPr>
            <w:r w:rsidRPr="5695ADDB">
              <w:rPr>
                <w:rFonts w:ascii="Arial" w:eastAsia="Arial" w:hAnsi="Arial" w:cs="Arial"/>
                <w:color w:val="000000" w:themeColor="text1"/>
              </w:rPr>
              <w:t>500</w:t>
            </w:r>
          </w:p>
        </w:tc>
      </w:tr>
      <w:tr w:rsidR="00313CC3" w:rsidRPr="00313CC3" w14:paraId="54AAF87B" w14:textId="77777777" w:rsidTr="5695ADDB">
        <w:trPr>
          <w:trHeight w:val="271"/>
          <w:jc w:val="center"/>
        </w:trPr>
        <w:tc>
          <w:tcPr>
            <w:tcW w:w="4990" w:type="dxa"/>
            <w:gridSpan w:val="4"/>
            <w:tcBorders>
              <w:top w:val="single" w:sz="4" w:space="0" w:color="auto"/>
              <w:left w:val="single" w:sz="4" w:space="0" w:color="auto"/>
              <w:bottom w:val="single" w:sz="4" w:space="0" w:color="auto"/>
              <w:right w:val="nil"/>
            </w:tcBorders>
            <w:shd w:val="clear" w:color="auto" w:fill="FFFFFF" w:themeFill="background1"/>
            <w:vAlign w:val="center"/>
            <w:hideMark/>
          </w:tcPr>
          <w:p w14:paraId="360862EA" w14:textId="77777777" w:rsidR="00313CC3" w:rsidRPr="00313CC3" w:rsidRDefault="00313CC3" w:rsidP="00EC5126">
            <w:pPr>
              <w:widowControl/>
              <w:autoSpaceDE/>
              <w:autoSpaceDN/>
              <w:jc w:val="both"/>
              <w:rPr>
                <w:rFonts w:ascii="Arial" w:eastAsia="Arial" w:hAnsi="Arial" w:cs="Arial"/>
                <w:color w:val="000000"/>
                <w:lang w:val="pt-BR" w:eastAsia="pt-BR"/>
              </w:rPr>
            </w:pPr>
            <w:r w:rsidRPr="246174FF">
              <w:rPr>
                <w:rFonts w:ascii="Arial" w:eastAsia="Arial" w:hAnsi="Arial" w:cs="Arial"/>
                <w:color w:val="000000" w:themeColor="text1"/>
                <w:lang w:val="pt-BR" w:eastAsia="pt-BR"/>
              </w:rPr>
              <w:t>Urgências</w:t>
            </w:r>
          </w:p>
        </w:tc>
        <w:tc>
          <w:tcPr>
            <w:tcW w:w="8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7AC76E71" w14:textId="77777777" w:rsidR="00313CC3" w:rsidRPr="00313CC3" w:rsidRDefault="00313CC3" w:rsidP="7F28DE6C">
            <w:pPr>
              <w:widowControl/>
              <w:autoSpaceDE/>
              <w:autoSpaceDN/>
              <w:jc w:val="center"/>
              <w:rPr>
                <w:rFonts w:ascii="Arial" w:eastAsia="Arial" w:hAnsi="Arial" w:cs="Arial"/>
                <w:lang w:val="pt-BR" w:eastAsia="pt-BR"/>
              </w:rPr>
            </w:pPr>
            <w:r w:rsidRPr="246174FF">
              <w:rPr>
                <w:rFonts w:ascii="Arial" w:eastAsia="Arial" w:hAnsi="Arial" w:cs="Arial"/>
                <w:lang w:val="pt-BR" w:eastAsia="pt-BR"/>
              </w:rPr>
              <w:t>***</w:t>
            </w:r>
          </w:p>
        </w:tc>
        <w:tc>
          <w:tcPr>
            <w:tcW w:w="30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bottom"/>
            <w:hideMark/>
          </w:tcPr>
          <w:p w14:paraId="584CB2D3" w14:textId="0CBBE343" w:rsidR="008684D7" w:rsidRDefault="4258DC1D" w:rsidP="00E40F33">
            <w:pPr>
              <w:spacing w:line="259" w:lineRule="auto"/>
              <w:jc w:val="center"/>
              <w:rPr>
                <w:rFonts w:ascii="Arial" w:eastAsia="Arial" w:hAnsi="Arial" w:cs="Arial"/>
              </w:rPr>
            </w:pPr>
            <w:r w:rsidRPr="5695ADDB">
              <w:rPr>
                <w:rFonts w:ascii="Arial" w:eastAsia="Arial" w:hAnsi="Arial" w:cs="Arial"/>
                <w:color w:val="000000" w:themeColor="text1"/>
              </w:rPr>
              <w:t>534</w:t>
            </w:r>
          </w:p>
        </w:tc>
      </w:tr>
    </w:tbl>
    <w:p w14:paraId="5A9A8AD3" w14:textId="1682DB08" w:rsidR="00302842" w:rsidRPr="004737AF" w:rsidRDefault="00F80395" w:rsidP="00EC5126">
      <w:pPr>
        <w:spacing w:before="5"/>
        <w:ind w:right="961"/>
        <w:jc w:val="both"/>
        <w:rPr>
          <w:rFonts w:ascii="Arial" w:eastAsia="Arial" w:hAnsi="Arial" w:cs="Arial"/>
          <w:i/>
          <w:iCs/>
          <w:sz w:val="20"/>
          <w:szCs w:val="20"/>
        </w:rPr>
      </w:pPr>
      <w:r w:rsidRPr="246174FF">
        <w:rPr>
          <w:rFonts w:ascii="Arial" w:eastAsia="Arial" w:hAnsi="Arial" w:cs="Arial"/>
          <w:i/>
          <w:iCs/>
          <w:sz w:val="20"/>
          <w:szCs w:val="20"/>
        </w:rPr>
        <w:t xml:space="preserve"> Fonte:</w:t>
      </w:r>
      <w:r w:rsidRPr="246174FF">
        <w:rPr>
          <w:rFonts w:ascii="Arial" w:eastAsia="Arial" w:hAnsi="Arial" w:cs="Arial"/>
          <w:i/>
          <w:iCs/>
          <w:spacing w:val="-7"/>
          <w:sz w:val="20"/>
          <w:szCs w:val="20"/>
        </w:rPr>
        <w:t xml:space="preserve"> </w:t>
      </w:r>
      <w:r w:rsidRPr="246174FF">
        <w:rPr>
          <w:rFonts w:ascii="Arial" w:eastAsia="Arial" w:hAnsi="Arial" w:cs="Arial"/>
          <w:i/>
          <w:iCs/>
          <w:sz w:val="20"/>
          <w:szCs w:val="20"/>
        </w:rPr>
        <w:t>Sistema</w:t>
      </w:r>
      <w:r w:rsidRPr="246174FF">
        <w:rPr>
          <w:rFonts w:ascii="Arial" w:eastAsia="Arial" w:hAnsi="Arial" w:cs="Arial"/>
          <w:i/>
          <w:iCs/>
          <w:spacing w:val="-7"/>
          <w:sz w:val="20"/>
          <w:szCs w:val="20"/>
        </w:rPr>
        <w:t xml:space="preserve"> </w:t>
      </w:r>
      <w:r w:rsidRPr="246174FF">
        <w:rPr>
          <w:rFonts w:ascii="Arial" w:eastAsia="Arial" w:hAnsi="Arial" w:cs="Arial"/>
          <w:i/>
          <w:iCs/>
          <w:spacing w:val="-5"/>
          <w:sz w:val="20"/>
          <w:szCs w:val="20"/>
        </w:rPr>
        <w:t>MV</w:t>
      </w:r>
    </w:p>
    <w:p w14:paraId="41BD0B6C" w14:textId="77777777" w:rsidR="00302842" w:rsidRDefault="00302842" w:rsidP="00EC5126">
      <w:pPr>
        <w:jc w:val="both"/>
        <w:rPr>
          <w:rFonts w:ascii="Arial" w:eastAsia="Arial" w:hAnsi="Arial" w:cs="Arial"/>
        </w:rPr>
      </w:pPr>
    </w:p>
    <w:p w14:paraId="4B2A5276" w14:textId="78E4E8B0" w:rsidR="00302842" w:rsidRPr="004737AF" w:rsidRDefault="067D217D" w:rsidP="00EC5126">
      <w:pPr>
        <w:pStyle w:val="Ttulo1"/>
        <w:spacing w:line="259" w:lineRule="auto"/>
        <w:ind w:left="478"/>
        <w:jc w:val="both"/>
        <w:rPr>
          <w:sz w:val="22"/>
          <w:szCs w:val="22"/>
        </w:rPr>
      </w:pPr>
      <w:r w:rsidRPr="00980171">
        <w:rPr>
          <w:sz w:val="22"/>
          <w:szCs w:val="22"/>
        </w:rPr>
        <w:t>2.1 Análise Cr</w:t>
      </w:r>
      <w:r w:rsidR="052AD035" w:rsidRPr="00980171">
        <w:rPr>
          <w:sz w:val="22"/>
          <w:szCs w:val="22"/>
        </w:rPr>
        <w:t>í</w:t>
      </w:r>
      <w:r w:rsidRPr="00980171">
        <w:rPr>
          <w:sz w:val="22"/>
          <w:szCs w:val="22"/>
        </w:rPr>
        <w:t>tica</w:t>
      </w:r>
    </w:p>
    <w:p w14:paraId="238CDF0F" w14:textId="2B84ABE9" w:rsidR="54A71944" w:rsidRDefault="54A71944" w:rsidP="00EC5126">
      <w:pPr>
        <w:pStyle w:val="Ttulo1"/>
        <w:spacing w:line="259" w:lineRule="auto"/>
        <w:ind w:left="478"/>
        <w:jc w:val="both"/>
        <w:rPr>
          <w:sz w:val="22"/>
          <w:szCs w:val="22"/>
          <w:highlight w:val="yellow"/>
        </w:rPr>
      </w:pPr>
    </w:p>
    <w:p w14:paraId="54925BB2" w14:textId="60BB55BE" w:rsidR="4BC107B8" w:rsidRDefault="48D8DB2D" w:rsidP="5695ADDB">
      <w:pPr>
        <w:pStyle w:val="Ttulo1"/>
        <w:spacing w:line="360" w:lineRule="auto"/>
        <w:ind w:left="478" w:firstLine="720"/>
        <w:jc w:val="both"/>
        <w:rPr>
          <w:color w:val="000000" w:themeColor="text1"/>
          <w:sz w:val="22"/>
          <w:szCs w:val="22"/>
        </w:rPr>
      </w:pPr>
      <w:r w:rsidRPr="5695ADDB">
        <w:rPr>
          <w:b w:val="0"/>
          <w:bCs w:val="0"/>
          <w:sz w:val="22"/>
          <w:szCs w:val="22"/>
          <w:lang w:val="pt-BR"/>
        </w:rPr>
        <w:t>A produção</w:t>
      </w:r>
      <w:r w:rsidR="1CDBE53F" w:rsidRPr="5695ADDB">
        <w:rPr>
          <w:b w:val="0"/>
          <w:bCs w:val="0"/>
          <w:sz w:val="22"/>
          <w:szCs w:val="22"/>
          <w:lang w:val="pt-BR"/>
        </w:rPr>
        <w:t xml:space="preserve"> c</w:t>
      </w:r>
      <w:r w:rsidRPr="5695ADDB">
        <w:rPr>
          <w:b w:val="0"/>
          <w:bCs w:val="0"/>
          <w:sz w:val="22"/>
          <w:szCs w:val="22"/>
          <w:lang w:val="pt-BR"/>
        </w:rPr>
        <w:t xml:space="preserve">orresponde ao período de </w:t>
      </w:r>
      <w:r w:rsidR="00B05E94" w:rsidRPr="5695ADDB">
        <w:rPr>
          <w:b w:val="0"/>
          <w:bCs w:val="0"/>
          <w:sz w:val="22"/>
          <w:szCs w:val="22"/>
          <w:lang w:val="pt-BR"/>
        </w:rPr>
        <w:t>01/</w:t>
      </w:r>
      <w:r w:rsidR="7E606475" w:rsidRPr="5695ADDB">
        <w:rPr>
          <w:b w:val="0"/>
          <w:bCs w:val="0"/>
          <w:sz w:val="22"/>
          <w:szCs w:val="22"/>
          <w:lang w:val="pt-BR"/>
        </w:rPr>
        <w:t>05</w:t>
      </w:r>
      <w:r w:rsidR="00B05E94" w:rsidRPr="5695ADDB">
        <w:rPr>
          <w:b w:val="0"/>
          <w:bCs w:val="0"/>
          <w:sz w:val="22"/>
          <w:szCs w:val="22"/>
          <w:lang w:val="pt-BR"/>
        </w:rPr>
        <w:t xml:space="preserve">/2025 a </w:t>
      </w:r>
      <w:r w:rsidR="00EA5B46" w:rsidRPr="5695ADDB">
        <w:rPr>
          <w:b w:val="0"/>
          <w:bCs w:val="0"/>
          <w:sz w:val="22"/>
          <w:szCs w:val="22"/>
          <w:lang w:val="pt-BR"/>
        </w:rPr>
        <w:t>31</w:t>
      </w:r>
      <w:r w:rsidR="00B05E94" w:rsidRPr="5695ADDB">
        <w:rPr>
          <w:b w:val="0"/>
          <w:bCs w:val="0"/>
          <w:sz w:val="22"/>
          <w:szCs w:val="22"/>
          <w:lang w:val="pt-BR"/>
        </w:rPr>
        <w:t>/</w:t>
      </w:r>
      <w:r w:rsidR="5D9F22BC" w:rsidRPr="5695ADDB">
        <w:rPr>
          <w:b w:val="0"/>
          <w:bCs w:val="0"/>
          <w:sz w:val="22"/>
          <w:szCs w:val="22"/>
          <w:lang w:val="pt-BR"/>
        </w:rPr>
        <w:t>05</w:t>
      </w:r>
      <w:r w:rsidR="00B05E94" w:rsidRPr="5695ADDB">
        <w:rPr>
          <w:b w:val="0"/>
          <w:bCs w:val="0"/>
          <w:sz w:val="22"/>
          <w:szCs w:val="22"/>
          <w:lang w:val="pt-BR"/>
        </w:rPr>
        <w:t>/2025</w:t>
      </w:r>
    </w:p>
    <w:p w14:paraId="38355861" w14:textId="164524BE" w:rsidR="4BC107B8" w:rsidRDefault="00767F2C" w:rsidP="35614511">
      <w:pPr>
        <w:pStyle w:val="Ttulo1"/>
        <w:spacing w:line="360" w:lineRule="auto"/>
        <w:ind w:left="478" w:firstLine="720"/>
        <w:jc w:val="both"/>
        <w:rPr>
          <w:b w:val="0"/>
          <w:bCs w:val="0"/>
          <w:sz w:val="22"/>
          <w:szCs w:val="22"/>
        </w:rPr>
      </w:pPr>
      <w:r w:rsidRPr="5695ADDB">
        <w:rPr>
          <w:b w:val="0"/>
          <w:bCs w:val="0"/>
          <w:sz w:val="22"/>
          <w:szCs w:val="22"/>
        </w:rPr>
        <w:t xml:space="preserve">As saídas alcançaram </w:t>
      </w:r>
      <w:r w:rsidR="129E802D" w:rsidRPr="5695ADDB">
        <w:rPr>
          <w:b w:val="0"/>
          <w:bCs w:val="0"/>
          <w:sz w:val="22"/>
          <w:szCs w:val="22"/>
        </w:rPr>
        <w:t>7</w:t>
      </w:r>
      <w:r w:rsidR="0A76BB80" w:rsidRPr="5695ADDB">
        <w:rPr>
          <w:b w:val="0"/>
          <w:bCs w:val="0"/>
          <w:sz w:val="22"/>
          <w:szCs w:val="22"/>
        </w:rPr>
        <w:t>9,5</w:t>
      </w:r>
      <w:r w:rsidRPr="5695ADDB">
        <w:rPr>
          <w:b w:val="0"/>
          <w:bCs w:val="0"/>
          <w:sz w:val="22"/>
          <w:szCs w:val="22"/>
        </w:rPr>
        <w:t>% da meta estipulada</w:t>
      </w:r>
      <w:r w:rsidR="6280573D" w:rsidRPr="5695ADDB">
        <w:rPr>
          <w:b w:val="0"/>
          <w:bCs w:val="0"/>
          <w:sz w:val="22"/>
          <w:szCs w:val="22"/>
        </w:rPr>
        <w:t>, as quais j</w:t>
      </w:r>
      <w:r w:rsidR="18D5BBAB" w:rsidRPr="5695ADDB">
        <w:rPr>
          <w:b w:val="0"/>
          <w:bCs w:val="0"/>
          <w:sz w:val="22"/>
          <w:szCs w:val="22"/>
        </w:rPr>
        <w:t>á</w:t>
      </w:r>
      <w:r w:rsidR="6280573D" w:rsidRPr="5695ADDB">
        <w:rPr>
          <w:b w:val="0"/>
          <w:bCs w:val="0"/>
          <w:sz w:val="22"/>
          <w:szCs w:val="22"/>
        </w:rPr>
        <w:t xml:space="preserve"> estão em atingimento tendo em vista</w:t>
      </w:r>
      <w:r w:rsidR="382B0E6C" w:rsidRPr="5695ADDB">
        <w:rPr>
          <w:b w:val="0"/>
          <w:bCs w:val="0"/>
          <w:sz w:val="22"/>
          <w:szCs w:val="22"/>
        </w:rPr>
        <w:t xml:space="preserve"> os novos acordos, justificado, por exemplo, </w:t>
      </w:r>
      <w:r w:rsidR="235FA111" w:rsidRPr="5695ADDB">
        <w:rPr>
          <w:b w:val="0"/>
          <w:bCs w:val="0"/>
          <w:sz w:val="22"/>
          <w:szCs w:val="22"/>
        </w:rPr>
        <w:t>pelas</w:t>
      </w:r>
      <w:r w:rsidR="79A767F5" w:rsidRPr="5695ADDB">
        <w:rPr>
          <w:b w:val="0"/>
          <w:bCs w:val="0"/>
          <w:sz w:val="22"/>
          <w:szCs w:val="22"/>
        </w:rPr>
        <w:t xml:space="preserve"> saídas </w:t>
      </w:r>
      <w:r w:rsidR="235FA111" w:rsidRPr="5695ADDB">
        <w:rPr>
          <w:b w:val="0"/>
          <w:bCs w:val="0"/>
          <w:sz w:val="22"/>
          <w:szCs w:val="22"/>
        </w:rPr>
        <w:t>neurológicas</w:t>
      </w:r>
      <w:r w:rsidR="6EE98D58" w:rsidRPr="5695ADDB">
        <w:rPr>
          <w:b w:val="0"/>
          <w:bCs w:val="0"/>
          <w:sz w:val="22"/>
          <w:szCs w:val="22"/>
        </w:rPr>
        <w:t xml:space="preserve"> </w:t>
      </w:r>
      <w:r w:rsidR="2F678BEF" w:rsidRPr="5695ADDB">
        <w:rPr>
          <w:b w:val="0"/>
          <w:bCs w:val="0"/>
          <w:sz w:val="22"/>
          <w:szCs w:val="22"/>
        </w:rPr>
        <w:t>1</w:t>
      </w:r>
      <w:r w:rsidR="006C3628">
        <w:rPr>
          <w:b w:val="0"/>
          <w:bCs w:val="0"/>
          <w:sz w:val="22"/>
          <w:szCs w:val="22"/>
        </w:rPr>
        <w:t>08</w:t>
      </w:r>
      <w:r w:rsidR="6EE98D58" w:rsidRPr="5695ADDB">
        <w:rPr>
          <w:b w:val="0"/>
          <w:bCs w:val="0"/>
          <w:sz w:val="22"/>
          <w:szCs w:val="22"/>
        </w:rPr>
        <w:t xml:space="preserve"> (</w:t>
      </w:r>
      <w:r w:rsidR="00AD61F0">
        <w:rPr>
          <w:b w:val="0"/>
          <w:bCs w:val="0"/>
          <w:sz w:val="22"/>
          <w:szCs w:val="22"/>
        </w:rPr>
        <w:t>235</w:t>
      </w:r>
      <w:r w:rsidR="6EE98D58" w:rsidRPr="5695ADDB">
        <w:rPr>
          <w:b w:val="0"/>
          <w:bCs w:val="0"/>
          <w:sz w:val="22"/>
          <w:szCs w:val="22"/>
        </w:rPr>
        <w:t xml:space="preserve">% da meta). </w:t>
      </w:r>
    </w:p>
    <w:p w14:paraId="013438AC" w14:textId="58F78D73" w:rsidR="00870A3F" w:rsidRPr="00977991" w:rsidRDefault="00C4588C" w:rsidP="00C4588C">
      <w:pPr>
        <w:pStyle w:val="Ttulo1"/>
        <w:spacing w:line="360" w:lineRule="auto"/>
        <w:ind w:left="478" w:firstLine="720"/>
        <w:jc w:val="both"/>
        <w:rPr>
          <w:b w:val="0"/>
          <w:bCs w:val="0"/>
          <w:sz w:val="22"/>
          <w:szCs w:val="22"/>
          <w:lang w:val="pt-BR"/>
        </w:rPr>
      </w:pPr>
      <w:r w:rsidRPr="00977991">
        <w:rPr>
          <w:b w:val="0"/>
          <w:bCs w:val="0"/>
          <w:sz w:val="22"/>
          <w:szCs w:val="22"/>
          <w:lang w:val="pt-BR"/>
        </w:rPr>
        <w:t>Considerando as variáveis envolvidas no cálculo da meta de saídas hospitalares, é possível atribuir a principal dificuldade em alcançar esse indicador ao Tempo Médio de Permanência (TMP). Conforme previsto no contrato, o número estimado de saídas é calculado pela fórmula: Número de Saídas = (Número de Leitos × Taxa de Ocupação × Dias do Período) ÷ TMP.</w:t>
      </w:r>
    </w:p>
    <w:p w14:paraId="6C3848C1" w14:textId="77777777" w:rsidR="00ED05F4" w:rsidRPr="00977991" w:rsidRDefault="00ED05F4" w:rsidP="005D2D9C">
      <w:pPr>
        <w:pStyle w:val="Ttulo1"/>
        <w:spacing w:line="360" w:lineRule="auto"/>
        <w:ind w:left="478" w:firstLine="720"/>
        <w:jc w:val="both"/>
        <w:rPr>
          <w:lang w:val="pt-BR"/>
        </w:rPr>
      </w:pPr>
      <w:r w:rsidRPr="00977991">
        <w:rPr>
          <w:b w:val="0"/>
          <w:bCs w:val="0"/>
          <w:sz w:val="22"/>
          <w:szCs w:val="22"/>
          <w:lang w:val="pt-BR"/>
        </w:rPr>
        <w:t>A partir disso, temos os seguintes parâmetros:</w:t>
      </w:r>
    </w:p>
    <w:p w14:paraId="464BF9B7" w14:textId="24D49D00" w:rsidR="00ED05F4" w:rsidRPr="00977991" w:rsidRDefault="00ED05F4" w:rsidP="00ED05F4">
      <w:pPr>
        <w:pStyle w:val="Ttulo1"/>
        <w:numPr>
          <w:ilvl w:val="0"/>
          <w:numId w:val="37"/>
        </w:numPr>
        <w:spacing w:line="360" w:lineRule="auto"/>
        <w:ind w:left="720"/>
        <w:jc w:val="both"/>
        <w:rPr>
          <w:b w:val="0"/>
          <w:bCs w:val="0"/>
          <w:sz w:val="22"/>
          <w:szCs w:val="22"/>
          <w:lang w:val="pt-BR"/>
        </w:rPr>
      </w:pPr>
      <w:r w:rsidRPr="00977991">
        <w:rPr>
          <w:b w:val="0"/>
          <w:bCs w:val="0"/>
          <w:sz w:val="22"/>
          <w:szCs w:val="22"/>
          <w:lang w:val="pt-BR"/>
        </w:rPr>
        <w:t>Número de leitos: São considerados os 342 leitos contratuais para a prestação de contas.</w:t>
      </w:r>
    </w:p>
    <w:p w14:paraId="6BB7C702" w14:textId="1A39CC30" w:rsidR="00ED05F4" w:rsidRPr="00977991" w:rsidRDefault="00ED05F4" w:rsidP="00ED05F4">
      <w:pPr>
        <w:pStyle w:val="Ttulo1"/>
        <w:numPr>
          <w:ilvl w:val="0"/>
          <w:numId w:val="37"/>
        </w:numPr>
        <w:spacing w:line="360" w:lineRule="auto"/>
        <w:ind w:left="720"/>
        <w:jc w:val="both"/>
        <w:rPr>
          <w:b w:val="0"/>
          <w:bCs w:val="0"/>
          <w:sz w:val="22"/>
          <w:szCs w:val="22"/>
          <w:lang w:val="pt-BR"/>
        </w:rPr>
      </w:pPr>
      <w:r w:rsidRPr="00977991">
        <w:rPr>
          <w:b w:val="0"/>
          <w:bCs w:val="0"/>
          <w:sz w:val="22"/>
          <w:szCs w:val="22"/>
          <w:lang w:val="pt-BR"/>
        </w:rPr>
        <w:t>Taxa de ocupação: A taxa de 9</w:t>
      </w:r>
      <w:r w:rsidR="000A60E9" w:rsidRPr="00977991">
        <w:rPr>
          <w:b w:val="0"/>
          <w:bCs w:val="0"/>
          <w:sz w:val="22"/>
          <w:szCs w:val="22"/>
          <w:lang w:val="pt-BR"/>
        </w:rPr>
        <w:t>7,51</w:t>
      </w:r>
      <w:r w:rsidRPr="00977991">
        <w:rPr>
          <w:b w:val="0"/>
          <w:bCs w:val="0"/>
          <w:sz w:val="22"/>
          <w:szCs w:val="22"/>
          <w:lang w:val="pt-BR"/>
        </w:rPr>
        <w:t xml:space="preserve">% é utilizada como base contratual, sendo também nossa </w:t>
      </w:r>
      <w:r w:rsidRPr="00977991">
        <w:rPr>
          <w:b w:val="0"/>
          <w:bCs w:val="0"/>
          <w:sz w:val="22"/>
          <w:szCs w:val="22"/>
          <w:lang w:val="pt-BR"/>
        </w:rPr>
        <w:lastRenderedPageBreak/>
        <w:t>meta de desempenho. Em maio, atingimos 97,51%, superando o esperado.</w:t>
      </w:r>
    </w:p>
    <w:p w14:paraId="045A764A" w14:textId="77777777" w:rsidR="00ED05F4" w:rsidRPr="00977991" w:rsidRDefault="00ED05F4" w:rsidP="00ED05F4">
      <w:pPr>
        <w:pStyle w:val="Ttulo1"/>
        <w:numPr>
          <w:ilvl w:val="0"/>
          <w:numId w:val="37"/>
        </w:numPr>
        <w:spacing w:line="360" w:lineRule="auto"/>
        <w:ind w:left="720"/>
        <w:jc w:val="both"/>
        <w:rPr>
          <w:b w:val="0"/>
          <w:bCs w:val="0"/>
          <w:sz w:val="22"/>
          <w:szCs w:val="22"/>
          <w:lang w:val="pt-BR"/>
        </w:rPr>
      </w:pPr>
      <w:r w:rsidRPr="00977991">
        <w:rPr>
          <w:b w:val="0"/>
          <w:bCs w:val="0"/>
          <w:sz w:val="22"/>
          <w:szCs w:val="22"/>
          <w:lang w:val="pt-BR"/>
        </w:rPr>
        <w:t>Dias do período: Varia conforme o número de dias do mês.</w:t>
      </w:r>
    </w:p>
    <w:p w14:paraId="1D78B15A" w14:textId="77777777" w:rsidR="00ED05F4" w:rsidRPr="00977991" w:rsidRDefault="00ED05F4" w:rsidP="00ED05F4">
      <w:pPr>
        <w:pStyle w:val="Ttulo1"/>
        <w:numPr>
          <w:ilvl w:val="0"/>
          <w:numId w:val="37"/>
        </w:numPr>
        <w:spacing w:line="360" w:lineRule="auto"/>
        <w:ind w:left="720"/>
        <w:jc w:val="both"/>
        <w:rPr>
          <w:b w:val="0"/>
          <w:bCs w:val="0"/>
          <w:sz w:val="22"/>
          <w:szCs w:val="22"/>
          <w:lang w:val="pt-BR"/>
        </w:rPr>
      </w:pPr>
      <w:r w:rsidRPr="00977991">
        <w:rPr>
          <w:b w:val="0"/>
          <w:bCs w:val="0"/>
          <w:sz w:val="22"/>
          <w:szCs w:val="22"/>
          <w:lang w:val="pt-BR"/>
        </w:rPr>
        <w:t>Tempo médio de permanência (TMP): Para alcançar a meta de 1.492 saídas hospitalares por mês, a TMP estimada seria de aproximadamente 6,5 dias. No entanto, o resultado real de maio foi de 8,53 dias, o que naturalmente reduz o número de saídas possíveis, mesmo com alta taxa de ocupação.</w:t>
      </w:r>
    </w:p>
    <w:p w14:paraId="3727191B" w14:textId="77777777" w:rsidR="00AA7AA7" w:rsidRPr="00977991" w:rsidRDefault="00AA7AA7" w:rsidP="005D2D9C">
      <w:pPr>
        <w:pStyle w:val="Ttulo1"/>
        <w:spacing w:line="360" w:lineRule="auto"/>
        <w:ind w:left="478" w:firstLine="720"/>
        <w:jc w:val="both"/>
        <w:rPr>
          <w:lang w:val="pt-BR"/>
        </w:rPr>
      </w:pPr>
      <w:r w:rsidRPr="00977991">
        <w:rPr>
          <w:b w:val="0"/>
          <w:bCs w:val="0"/>
          <w:sz w:val="22"/>
          <w:szCs w:val="22"/>
          <w:lang w:val="pt-BR"/>
        </w:rPr>
        <w:t>O Tempo Médio de Permanência é um indicador sensível e multifatorial, especialmente em um hospital de urgência como o HUGO. Diversas variáveis interferem diretamente nesse tempo, e compreendê-las é essencial para uma análise crítica mais apurada.</w:t>
      </w:r>
    </w:p>
    <w:p w14:paraId="315EB792" w14:textId="77777777" w:rsidR="00275D99" w:rsidRPr="00977991" w:rsidRDefault="00275D99" w:rsidP="00275D99">
      <w:pPr>
        <w:pStyle w:val="Ttulo1"/>
        <w:spacing w:line="360" w:lineRule="auto"/>
        <w:ind w:left="478" w:firstLine="720"/>
        <w:jc w:val="both"/>
      </w:pPr>
      <w:r w:rsidRPr="00977991">
        <w:rPr>
          <w:b w:val="0"/>
          <w:bCs w:val="0"/>
          <w:sz w:val="22"/>
          <w:szCs w:val="22"/>
        </w:rPr>
        <w:t>Uma das principais variáveis é o perfil clínico dos pacientes. Casos de alta complexidade, como sepse, AVC, fraturas expostas e pacientes com múltiplas comorbidades (como diabetes, insuficiência cardíaca ou doença renal crônica), naturalmente demandam mais tempo de hospitalização. Além disso, reinternações com agravamento clínico e pacientes em cuidados paliativos prolongados também tendem a estender o período de internação</w:t>
      </w:r>
    </w:p>
    <w:p w14:paraId="19B53BCD" w14:textId="77777777" w:rsidR="00275D99" w:rsidRPr="00977991" w:rsidRDefault="00275D99" w:rsidP="00275D99">
      <w:pPr>
        <w:pStyle w:val="Ttulo1"/>
        <w:spacing w:line="360" w:lineRule="auto"/>
        <w:ind w:left="478" w:firstLine="720"/>
        <w:jc w:val="both"/>
      </w:pPr>
      <w:r w:rsidRPr="00977991">
        <w:rPr>
          <w:b w:val="0"/>
          <w:bCs w:val="0"/>
          <w:sz w:val="22"/>
          <w:szCs w:val="22"/>
        </w:rPr>
        <w:t xml:space="preserve">As condições infecciosas também influenciam significativamente o TMP. Pacientes em isolamento devido a infecções por microrganismos multirresistentes (MDR), ou em tratamento prolongado com antibióticos, costumam ter internações mais longas. Além disso, surtos e necessidades de coorte afetam o giro de leitos. </w:t>
      </w:r>
    </w:p>
    <w:p w14:paraId="4A2613A0" w14:textId="1C2927AB" w:rsidR="00AA7AA7" w:rsidRDefault="00275D99" w:rsidP="00275D99">
      <w:pPr>
        <w:pStyle w:val="Ttulo1"/>
        <w:spacing w:line="360" w:lineRule="auto"/>
        <w:ind w:left="478" w:firstLine="720"/>
        <w:jc w:val="both"/>
        <w:rPr>
          <w:color w:val="000000" w:themeColor="text1"/>
          <w:sz w:val="22"/>
          <w:szCs w:val="22"/>
          <w:lang w:val="pt-BR"/>
        </w:rPr>
      </w:pPr>
      <w:r w:rsidRPr="00977991">
        <w:rPr>
          <w:b w:val="0"/>
          <w:bCs w:val="0"/>
          <w:sz w:val="22"/>
          <w:szCs w:val="22"/>
          <w:lang w:val="pt-BR"/>
        </w:rPr>
        <w:t>Questões sociais e barreiras de alta também são determinantes importantes. Dificuldades com transporte domiciliar, ausência de rede familiar de apoio, e a necessidade de regulação para instituições de retaguarda, como unidades de reabilitação ou cuidados prolongados, podem atrasar a saída do paciente mesmo após a resolução clínica.</w:t>
      </w:r>
    </w:p>
    <w:p w14:paraId="34BD87F7" w14:textId="2EF5621D" w:rsidR="3443EFB7" w:rsidRDefault="3443EFB7" w:rsidP="6928D428">
      <w:pPr>
        <w:pStyle w:val="Ttulo1"/>
        <w:spacing w:line="360" w:lineRule="auto"/>
        <w:ind w:left="478" w:firstLine="720"/>
        <w:jc w:val="both"/>
        <w:rPr>
          <w:color w:val="000000" w:themeColor="text1"/>
          <w:sz w:val="22"/>
          <w:szCs w:val="22"/>
          <w:lang w:val="pt-BR"/>
        </w:rPr>
      </w:pPr>
      <w:r w:rsidRPr="641A6FD8">
        <w:rPr>
          <w:b w:val="0"/>
          <w:bCs w:val="0"/>
          <w:color w:val="000000" w:themeColor="text1"/>
          <w:sz w:val="22"/>
          <w:szCs w:val="22"/>
        </w:rPr>
        <w:t>O número de saídas hospitalares segue melhora à medida que se intensificam e evoluem as estratégias de controle de infecção, refletindo o impacto positivo das medidas adotadas para a contenção da disseminação de microrganismos multidrogarresistentes (MDR).</w:t>
      </w:r>
    </w:p>
    <w:p w14:paraId="27439F8E" w14:textId="21BF2980" w:rsidR="3443EFB7" w:rsidRDefault="3443EFB7" w:rsidP="6928D428">
      <w:pPr>
        <w:pStyle w:val="Ttulo1"/>
        <w:spacing w:line="360" w:lineRule="auto"/>
        <w:ind w:left="478" w:firstLine="720"/>
        <w:jc w:val="both"/>
        <w:rPr>
          <w:b w:val="0"/>
          <w:color w:val="000000" w:themeColor="text1"/>
          <w:sz w:val="22"/>
          <w:szCs w:val="22"/>
          <w:lang w:val="pt-BR"/>
        </w:rPr>
      </w:pPr>
      <w:r w:rsidRPr="641A6FD8">
        <w:rPr>
          <w:b w:val="0"/>
          <w:bCs w:val="0"/>
          <w:color w:val="000000" w:themeColor="text1"/>
          <w:sz w:val="22"/>
          <w:szCs w:val="22"/>
        </w:rPr>
        <w:t>Conforme preconizado no Plano de Contingência Nacional para Infecções por Microrganismos Multirresistentes em Serviços de Saúde (PLACON-RM, 2021), a presença de pacientes colonizados por patógenos de importância epidemiológica exige a implementação de medidas rigorosas de controle de infecção, incluindo a formação de coortes específicas e a adoção de precauções adicionais de contato. Tais medidas implicam, frequentemente, no bloqueio temporário de leitos, com impacto direto na capacidade de internação e gestão operacional da instituição.</w:t>
      </w:r>
      <w:r w:rsidR="572EB526" w:rsidRPr="6928D428">
        <w:rPr>
          <w:b w:val="0"/>
          <w:bCs w:val="0"/>
          <w:color w:val="000000" w:themeColor="text1"/>
          <w:sz w:val="22"/>
          <w:szCs w:val="22"/>
        </w:rPr>
        <w:t xml:space="preserve"> </w:t>
      </w:r>
    </w:p>
    <w:p w14:paraId="0F42E64D" w14:textId="53371C44" w:rsidR="3443EFB7" w:rsidRDefault="3443EFB7" w:rsidP="6928D428">
      <w:pPr>
        <w:pStyle w:val="Ttulo1"/>
        <w:spacing w:line="360" w:lineRule="auto"/>
        <w:ind w:left="478" w:firstLine="720"/>
        <w:jc w:val="both"/>
        <w:rPr>
          <w:b w:val="0"/>
          <w:bCs w:val="0"/>
          <w:color w:val="000000" w:themeColor="text1"/>
          <w:sz w:val="22"/>
          <w:szCs w:val="22"/>
          <w:lang w:val="pt-BR"/>
        </w:rPr>
      </w:pPr>
      <w:r w:rsidRPr="6928D428">
        <w:rPr>
          <w:b w:val="0"/>
          <w:bCs w:val="0"/>
          <w:color w:val="000000" w:themeColor="text1"/>
          <w:sz w:val="22"/>
          <w:szCs w:val="22"/>
        </w:rPr>
        <w:t xml:space="preserve">O Serviço de Controle de Infecção Hospitalar (SCIH), em consonância com os princípios de vigilância ativa e prevenção preconizados por organismos internacionais e nacionais, atua de forma integrada com o Núcleo Interno de Regulação (NIR) na gestão estratégica de leitos. Dentre as ações prioritárias, destaca-se a identificação precoce de pacientes com risco de colonização </w:t>
      </w:r>
      <w:r w:rsidRPr="6928D428">
        <w:rPr>
          <w:b w:val="0"/>
          <w:bCs w:val="0"/>
          <w:color w:val="000000" w:themeColor="text1"/>
          <w:sz w:val="22"/>
          <w:szCs w:val="22"/>
        </w:rPr>
        <w:lastRenderedPageBreak/>
        <w:t>por microrganismos (MDR), especialmente nas unidades de terapia intensiva (UTI), por meio de protocolos sistematizados de vigilância microbiológica.</w:t>
      </w:r>
      <w:r w:rsidR="1164C1A8" w:rsidRPr="6928D428">
        <w:rPr>
          <w:b w:val="0"/>
          <w:bCs w:val="0"/>
          <w:color w:val="000000" w:themeColor="text1"/>
          <w:sz w:val="22"/>
          <w:szCs w:val="22"/>
        </w:rPr>
        <w:t xml:space="preserve"> </w:t>
      </w:r>
    </w:p>
    <w:p w14:paraId="35478DAC" w14:textId="2BB89E15" w:rsidR="3443EFB7" w:rsidRDefault="3443EFB7" w:rsidP="6928D428">
      <w:pPr>
        <w:pStyle w:val="Ttulo1"/>
        <w:spacing w:line="360" w:lineRule="auto"/>
        <w:ind w:left="478" w:firstLine="720"/>
        <w:jc w:val="both"/>
        <w:rPr>
          <w:b w:val="0"/>
          <w:bCs w:val="0"/>
          <w:color w:val="000000" w:themeColor="text1"/>
          <w:sz w:val="22"/>
          <w:szCs w:val="22"/>
          <w:lang w:val="pt-BR"/>
        </w:rPr>
      </w:pPr>
      <w:r w:rsidRPr="6928D428">
        <w:rPr>
          <w:b w:val="0"/>
          <w:bCs w:val="0"/>
          <w:color w:val="000000" w:themeColor="text1"/>
          <w:sz w:val="22"/>
          <w:szCs w:val="22"/>
        </w:rPr>
        <w:t>Nas UTIs, são realizadas rotineiramente coletas semanais de culturas de vigilância, o que permite a detecção oportuna de portadores assintomáticos de bactérias MDR. Essa abordagem favorece a adoção imediata de medidas de contenção, como o uso adequado de equipamentos de proteção individual (EPI), o reforço da higienização das mãos e a intensificação da limpeza e desinfecção de superfícies ambientais, mitigando o risco de disseminação cruzada.</w:t>
      </w:r>
      <w:r w:rsidR="0BBA5EF3" w:rsidRPr="6928D428">
        <w:rPr>
          <w:b w:val="0"/>
          <w:bCs w:val="0"/>
          <w:color w:val="000000" w:themeColor="text1"/>
          <w:sz w:val="22"/>
          <w:szCs w:val="22"/>
        </w:rPr>
        <w:t xml:space="preserve"> </w:t>
      </w:r>
    </w:p>
    <w:p w14:paraId="254611E6" w14:textId="5E23BF30" w:rsidR="3443EFB7" w:rsidRDefault="3443EFB7" w:rsidP="6928D428">
      <w:pPr>
        <w:pStyle w:val="Ttulo1"/>
        <w:spacing w:line="360" w:lineRule="auto"/>
        <w:ind w:left="478" w:firstLine="720"/>
        <w:jc w:val="both"/>
        <w:rPr>
          <w:b w:val="0"/>
          <w:bCs w:val="0"/>
          <w:color w:val="000000" w:themeColor="text1"/>
          <w:sz w:val="22"/>
          <w:szCs w:val="22"/>
          <w:lang w:val="pt-BR"/>
        </w:rPr>
      </w:pPr>
      <w:r w:rsidRPr="6928D428">
        <w:rPr>
          <w:b w:val="0"/>
          <w:bCs w:val="0"/>
          <w:color w:val="000000" w:themeColor="text1"/>
          <w:sz w:val="22"/>
          <w:szCs w:val="22"/>
        </w:rPr>
        <w:t>Para a gestão eficiente dos pacientes em precauções de isolamento, o SCIH utiliza planilhas dinâmicas com cálculos automatizados, que permitem o monitoramento em tempo real dos indicadores de isolamento e bloqueio de leitos. Essas ferramentas são atualizadas diariamente, com revisão inicial nas primeiras horas da manhã e reavaliações contínuas ao longo do dia, conforme a evolução clínica dos casos.</w:t>
      </w:r>
      <w:r w:rsidR="75173F29" w:rsidRPr="6928D428">
        <w:rPr>
          <w:b w:val="0"/>
          <w:bCs w:val="0"/>
          <w:color w:val="000000" w:themeColor="text1"/>
          <w:sz w:val="22"/>
          <w:szCs w:val="22"/>
        </w:rPr>
        <w:t xml:space="preserve"> </w:t>
      </w:r>
    </w:p>
    <w:p w14:paraId="1D992CFB" w14:textId="26436596" w:rsidR="3443EFB7" w:rsidRDefault="3443EFB7" w:rsidP="6928D428">
      <w:pPr>
        <w:pStyle w:val="Ttulo1"/>
        <w:spacing w:line="360" w:lineRule="auto"/>
        <w:ind w:left="478" w:firstLine="720"/>
        <w:jc w:val="both"/>
        <w:rPr>
          <w:b w:val="0"/>
          <w:bCs w:val="0"/>
          <w:color w:val="000000" w:themeColor="text1"/>
          <w:sz w:val="22"/>
          <w:szCs w:val="22"/>
          <w:lang w:val="pt-BR"/>
        </w:rPr>
      </w:pPr>
      <w:r w:rsidRPr="6928D428">
        <w:rPr>
          <w:b w:val="0"/>
          <w:bCs w:val="0"/>
          <w:color w:val="000000" w:themeColor="text1"/>
          <w:sz w:val="22"/>
          <w:szCs w:val="22"/>
        </w:rPr>
        <w:t>A vigilância ativa, mantida de forma contínua pelo SCIH, permite a revisão periódica da necessidade de manutenção do isolamento, favorecendo decisões clínicas fundamentadas e a racionalização do uso de leitos de forma segura. Essa estratégia previne a permanência desnecessária em isolamento, contribuindo para a eficiência assistencial e a biossegurança institucional.</w:t>
      </w:r>
      <w:r w:rsidR="003D5251" w:rsidRPr="6928D428">
        <w:rPr>
          <w:b w:val="0"/>
          <w:bCs w:val="0"/>
          <w:color w:val="000000" w:themeColor="text1"/>
          <w:sz w:val="22"/>
          <w:szCs w:val="22"/>
        </w:rPr>
        <w:t xml:space="preserve"> </w:t>
      </w:r>
    </w:p>
    <w:p w14:paraId="72C29D39" w14:textId="70C1F703" w:rsidR="3443EFB7" w:rsidRDefault="3443EFB7" w:rsidP="6928D428">
      <w:pPr>
        <w:pStyle w:val="Ttulo1"/>
        <w:spacing w:line="360" w:lineRule="auto"/>
        <w:ind w:left="478" w:firstLine="720"/>
        <w:jc w:val="both"/>
        <w:rPr>
          <w:b w:val="0"/>
          <w:color w:val="000000" w:themeColor="text1"/>
          <w:sz w:val="22"/>
          <w:szCs w:val="22"/>
          <w:lang w:val="pt-BR"/>
        </w:rPr>
      </w:pPr>
      <w:r w:rsidRPr="6928D428">
        <w:rPr>
          <w:b w:val="0"/>
          <w:color w:val="000000" w:themeColor="text1"/>
          <w:sz w:val="22"/>
          <w:szCs w:val="22"/>
        </w:rPr>
        <w:t xml:space="preserve">Dentre as principais ações </w:t>
      </w:r>
      <w:r w:rsidRPr="3931C344">
        <w:rPr>
          <w:b w:val="0"/>
          <w:color w:val="000000" w:themeColor="text1"/>
          <w:sz w:val="22"/>
          <w:szCs w:val="22"/>
        </w:rPr>
        <w:t>sistematizadas pelo SCIH, destacam-se:</w:t>
      </w:r>
    </w:p>
    <w:p w14:paraId="748345B6" w14:textId="23F8F102" w:rsidR="3443EFB7" w:rsidRDefault="3443EFB7" w:rsidP="641A6FD8">
      <w:pPr>
        <w:pStyle w:val="PargrafodaLista"/>
        <w:numPr>
          <w:ilvl w:val="0"/>
          <w:numId w:val="38"/>
        </w:numPr>
        <w:spacing w:line="360" w:lineRule="auto"/>
        <w:jc w:val="both"/>
        <w:rPr>
          <w:color w:val="000000" w:themeColor="text1"/>
          <w:lang w:val="pt-BR"/>
        </w:rPr>
      </w:pPr>
      <w:r w:rsidRPr="641A6FD8">
        <w:rPr>
          <w:color w:val="000000" w:themeColor="text1"/>
        </w:rPr>
        <w:t>Avaliação criteriosa da possibilidade de formação de coortes, orientada por tabela automatizada que subsidia a tomada de decisão pela equipe assistencial;</w:t>
      </w:r>
    </w:p>
    <w:p w14:paraId="3FFF4EAF" w14:textId="6599635A" w:rsidR="3443EFB7" w:rsidRDefault="3443EFB7" w:rsidP="641A6FD8">
      <w:pPr>
        <w:pStyle w:val="PargrafodaLista"/>
        <w:numPr>
          <w:ilvl w:val="0"/>
          <w:numId w:val="38"/>
        </w:numPr>
        <w:spacing w:line="360" w:lineRule="auto"/>
        <w:jc w:val="both"/>
        <w:rPr>
          <w:color w:val="000000" w:themeColor="text1"/>
          <w:lang w:val="pt-BR"/>
        </w:rPr>
      </w:pPr>
      <w:r w:rsidRPr="641A6FD8">
        <w:rPr>
          <w:color w:val="000000" w:themeColor="text1"/>
        </w:rPr>
        <w:t>Coleta precoce de amostras respiratórias para investigação de tuberculose, visando o diagnóstico oportuno e manejo adequado dos casos suspeitos;</w:t>
      </w:r>
    </w:p>
    <w:p w14:paraId="4B1E5E73" w14:textId="031AA9C7" w:rsidR="3443EFB7" w:rsidRDefault="3443EFB7" w:rsidP="641A6FD8">
      <w:pPr>
        <w:pStyle w:val="PargrafodaLista"/>
        <w:numPr>
          <w:ilvl w:val="0"/>
          <w:numId w:val="38"/>
        </w:numPr>
        <w:spacing w:line="360" w:lineRule="auto"/>
        <w:jc w:val="both"/>
        <w:rPr>
          <w:color w:val="000000" w:themeColor="text1"/>
          <w:lang w:val="pt-BR"/>
        </w:rPr>
      </w:pPr>
      <w:r w:rsidRPr="641A6FD8">
        <w:rPr>
          <w:color w:val="000000" w:themeColor="text1"/>
        </w:rPr>
        <w:t xml:space="preserve">Investigação etiológica de diarreia em pacientes em uso recente de antimicrobianos, com foco na detecção de infecção por </w:t>
      </w:r>
      <w:r w:rsidRPr="641A6FD8">
        <w:rPr>
          <w:i/>
          <w:iCs/>
          <w:color w:val="000000" w:themeColor="text1"/>
        </w:rPr>
        <w:t>Clostridioides difficile</w:t>
      </w:r>
      <w:r w:rsidRPr="641A6FD8">
        <w:rPr>
          <w:color w:val="000000" w:themeColor="text1"/>
        </w:rPr>
        <w:t>;</w:t>
      </w:r>
    </w:p>
    <w:p w14:paraId="538BAF3F" w14:textId="45F1BD02" w:rsidR="3443EFB7" w:rsidRDefault="3443EFB7" w:rsidP="641A6FD8">
      <w:pPr>
        <w:pStyle w:val="PargrafodaLista"/>
        <w:numPr>
          <w:ilvl w:val="0"/>
          <w:numId w:val="38"/>
        </w:numPr>
        <w:spacing w:line="360" w:lineRule="auto"/>
        <w:jc w:val="both"/>
        <w:rPr>
          <w:color w:val="000000" w:themeColor="text1"/>
          <w:lang w:val="pt-BR"/>
        </w:rPr>
      </w:pPr>
      <w:r w:rsidRPr="641A6FD8">
        <w:rPr>
          <w:color w:val="000000" w:themeColor="text1"/>
        </w:rPr>
        <w:t xml:space="preserve">Aplicação de protocolos de descolonização para </w:t>
      </w:r>
      <w:r w:rsidRPr="641A6FD8">
        <w:rPr>
          <w:i/>
          <w:iCs/>
          <w:color w:val="000000" w:themeColor="text1"/>
        </w:rPr>
        <w:t>Staphylococcus aureus</w:t>
      </w:r>
      <w:r w:rsidRPr="641A6FD8">
        <w:rPr>
          <w:color w:val="000000" w:themeColor="text1"/>
        </w:rPr>
        <w:t xml:space="preserve"> resistente à meticilina (MRSA), com o objetivo de reduzir a carga de colonização e prevenir infecções invasivas;</w:t>
      </w:r>
    </w:p>
    <w:p w14:paraId="411C40E2" w14:textId="45B6E0B3" w:rsidR="3443EFB7" w:rsidRDefault="3443EFB7" w:rsidP="641A6FD8">
      <w:pPr>
        <w:pStyle w:val="PargrafodaLista"/>
        <w:numPr>
          <w:ilvl w:val="0"/>
          <w:numId w:val="38"/>
        </w:numPr>
        <w:spacing w:line="360" w:lineRule="auto"/>
        <w:jc w:val="both"/>
        <w:rPr>
          <w:color w:val="000000" w:themeColor="text1"/>
          <w:lang w:val="pt-BR"/>
        </w:rPr>
      </w:pPr>
      <w:r w:rsidRPr="641A6FD8">
        <w:rPr>
          <w:color w:val="000000" w:themeColor="text1"/>
        </w:rPr>
        <w:t>Rastreio e testagem de contactantes de casos confirmados de síndromes respiratórias virais, essencial para a prevenção de surtos nos ambientes assistenciais.</w:t>
      </w:r>
    </w:p>
    <w:p w14:paraId="10D0E563" w14:textId="4B6585D3" w:rsidR="3443EFB7" w:rsidRDefault="3443EFB7" w:rsidP="641A6FD8">
      <w:pPr>
        <w:pStyle w:val="PargrafodaLista"/>
        <w:numPr>
          <w:ilvl w:val="0"/>
          <w:numId w:val="38"/>
        </w:numPr>
        <w:spacing w:line="360" w:lineRule="auto"/>
        <w:jc w:val="both"/>
        <w:rPr>
          <w:color w:val="000000" w:themeColor="text1"/>
          <w:lang w:val="pt-BR"/>
        </w:rPr>
      </w:pPr>
      <w:r w:rsidRPr="641A6FD8">
        <w:rPr>
          <w:color w:val="000000" w:themeColor="text1"/>
        </w:rPr>
        <w:t>Essas ações, alinhadas às melhores práticas internacionais de segurança do paciente e gestão do risco sanitário, refletem o compromisso institucional com a qualidade assistencial, a contenção da resistência microbiana e a proteção dos profissionais de saúde.</w:t>
      </w:r>
    </w:p>
    <w:p w14:paraId="1E6C0412" w14:textId="01C3AD35" w:rsidR="641A6FD8" w:rsidRDefault="641A6FD8" w:rsidP="00ED6FA2">
      <w:pPr>
        <w:shd w:val="clear" w:color="auto" w:fill="FFFFFF" w:themeFill="background1"/>
        <w:ind w:firstLine="630"/>
        <w:jc w:val="both"/>
        <w:rPr>
          <w:rFonts w:ascii="Arial" w:eastAsia="Arial" w:hAnsi="Arial" w:cs="Arial"/>
          <w:color w:val="000000" w:themeColor="text1"/>
          <w:lang w:val="pt-BR"/>
        </w:rPr>
      </w:pPr>
    </w:p>
    <w:p w14:paraId="5B139570" w14:textId="658D8AFA" w:rsidR="3443EFB7" w:rsidRPr="00ED6FA2" w:rsidRDefault="3443EFB7" w:rsidP="641A6FD8">
      <w:pPr>
        <w:shd w:val="clear" w:color="auto" w:fill="FFFFFF" w:themeFill="background1"/>
        <w:spacing w:line="360" w:lineRule="auto"/>
        <w:ind w:firstLine="630"/>
        <w:jc w:val="both"/>
        <w:rPr>
          <w:rFonts w:ascii="Arial" w:eastAsia="Arial" w:hAnsi="Arial" w:cs="Arial"/>
          <w:color w:val="000000" w:themeColor="text1"/>
        </w:rPr>
      </w:pPr>
      <w:r w:rsidRPr="00ED6FA2">
        <w:rPr>
          <w:rFonts w:ascii="Arial" w:eastAsia="Arial" w:hAnsi="Arial" w:cs="Arial"/>
          <w:color w:val="000000" w:themeColor="text1"/>
        </w:rPr>
        <w:t xml:space="preserve">Em maio de 2025, diante do aumento de infecções respiratórias transmissíveis, intensificaram-se as precauções de isolamento nas unidades de internação, resultando em uma média diária de 59 pacientes sob medidas especiais. Esse contingente reflete a persistência de casos comunitários de COVID-19 e Influenza detectados na admissão, a presença de pacientes com suspeita ou confirmação </w:t>
      </w:r>
      <w:r w:rsidRPr="00ED6FA2">
        <w:rPr>
          <w:rFonts w:ascii="Arial" w:eastAsia="Arial" w:hAnsi="Arial" w:cs="Arial"/>
          <w:color w:val="000000" w:themeColor="text1"/>
        </w:rPr>
        <w:lastRenderedPageBreak/>
        <w:t>de tuberculose pulmonar e de indivíduos colonizados ou infectados por microrganismos multirresistentes (MDR), que requerem manejo em coortes específicas. Todas as ações adotadas seguem rigorosamente os protocolos atualizados de biossegurança e vigilância epidemiológica, priorizando a interrupção da transmissão nosocomial e a proteção das equipes assistenciais e dos demais pacientes.</w:t>
      </w:r>
    </w:p>
    <w:p w14:paraId="2683920F" w14:textId="7AEF8AEE" w:rsidR="641A6FD8" w:rsidRPr="00ED6FA2" w:rsidRDefault="3443EFB7" w:rsidP="3931C344">
      <w:pPr>
        <w:shd w:val="clear" w:color="auto" w:fill="FFFFFF" w:themeFill="background1"/>
        <w:spacing w:line="360" w:lineRule="auto"/>
        <w:ind w:firstLine="810"/>
        <w:jc w:val="both"/>
        <w:rPr>
          <w:rFonts w:ascii="Arial" w:eastAsia="Arial" w:hAnsi="Arial" w:cs="Arial"/>
          <w:color w:val="000000" w:themeColor="text1"/>
        </w:rPr>
      </w:pPr>
      <w:r w:rsidRPr="00ED6FA2">
        <w:rPr>
          <w:rFonts w:ascii="Arial" w:eastAsia="Arial" w:hAnsi="Arial" w:cs="Arial"/>
          <w:color w:val="000000" w:themeColor="text1"/>
        </w:rPr>
        <w:t>Em maio, as precauções de contato responderam por 89,7% das medidas especiais adotadas, seguidas pelas precauções respiratórias. A Tabela 1 apresenta a distribuição atual dos principais microrganismos multirresistentes (MDR) que demandam precaução especial no HUGO. Esses perfis de resistência frequentemente requerem esquemas antimicrobianos específicos e de alto custo, o que pode prolongar o tempo de internação.</w:t>
      </w:r>
    </w:p>
    <w:p w14:paraId="310E7435" w14:textId="39B60261" w:rsidR="420D6F2F" w:rsidRDefault="420D6F2F" w:rsidP="00ED6FA2">
      <w:pPr>
        <w:shd w:val="clear" w:color="auto" w:fill="FFFFFF" w:themeFill="background1"/>
        <w:jc w:val="both"/>
        <w:rPr>
          <w:rFonts w:ascii="Arial" w:eastAsia="Arial" w:hAnsi="Arial" w:cs="Arial"/>
          <w:b/>
          <w:bCs/>
          <w:color w:val="000000" w:themeColor="text1"/>
          <w:lang w:val="pt-BR"/>
        </w:rPr>
      </w:pPr>
    </w:p>
    <w:p w14:paraId="395B1FAE" w14:textId="2B72E390" w:rsidR="3443EFB7" w:rsidRDefault="3443EFB7" w:rsidP="420D6F2F">
      <w:pPr>
        <w:shd w:val="clear" w:color="auto" w:fill="FFFFFF" w:themeFill="background1"/>
        <w:spacing w:line="360" w:lineRule="auto"/>
        <w:jc w:val="both"/>
        <w:rPr>
          <w:color w:val="000000" w:themeColor="text1"/>
          <w:lang w:val="pt-BR"/>
        </w:rPr>
      </w:pPr>
      <w:r w:rsidRPr="420D6F2F">
        <w:rPr>
          <w:rFonts w:ascii="Arial" w:eastAsia="Arial" w:hAnsi="Arial" w:cs="Arial"/>
          <w:b/>
          <w:color w:val="000000" w:themeColor="text1"/>
          <w:lang w:val="pt-BR"/>
        </w:rPr>
        <w:t xml:space="preserve">Tabela 1. </w:t>
      </w:r>
      <w:r w:rsidRPr="641A6FD8">
        <w:rPr>
          <w:b/>
          <w:bCs/>
          <w:color w:val="000000" w:themeColor="text1"/>
          <w:lang w:val="pt-BR"/>
        </w:rPr>
        <w:t>Média da distribuição dos principais microrganismos MDR com necessidade de precaução especial no HUGO no mês de maio de 2025.</w:t>
      </w:r>
    </w:p>
    <w:tbl>
      <w:tblPr>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5790"/>
        <w:gridCol w:w="1560"/>
        <w:gridCol w:w="1710"/>
      </w:tblGrid>
      <w:tr w:rsidR="641A6FD8" w14:paraId="5B8AC0F9" w14:textId="77777777" w:rsidTr="641A6FD8">
        <w:trPr>
          <w:trHeight w:val="300"/>
        </w:trPr>
        <w:tc>
          <w:tcPr>
            <w:tcW w:w="5790" w:type="dxa"/>
            <w:tcBorders>
              <w:top w:val="single" w:sz="12" w:space="0" w:color="000000" w:themeColor="text1"/>
              <w:left w:val="nil"/>
              <w:bottom w:val="single" w:sz="12" w:space="0" w:color="000000" w:themeColor="text1"/>
              <w:right w:val="nil"/>
            </w:tcBorders>
            <w:shd w:val="clear" w:color="auto" w:fill="FFFFFF" w:themeFill="background1"/>
            <w:tcMar>
              <w:left w:w="105" w:type="dxa"/>
              <w:right w:w="105" w:type="dxa"/>
            </w:tcMar>
            <w:vAlign w:val="center"/>
          </w:tcPr>
          <w:p w14:paraId="252D9A87" w14:textId="18A7454F" w:rsidR="641A6FD8" w:rsidRDefault="641A6FD8" w:rsidP="641A6FD8">
            <w:pPr>
              <w:rPr>
                <w:rFonts w:ascii="Arial" w:eastAsia="Arial" w:hAnsi="Arial" w:cs="Arial"/>
              </w:rPr>
            </w:pPr>
            <w:r w:rsidRPr="641A6FD8">
              <w:rPr>
                <w:rFonts w:ascii="Arial" w:eastAsia="Arial" w:hAnsi="Arial" w:cs="Arial"/>
                <w:b/>
                <w:bCs/>
              </w:rPr>
              <w:t>Microrganismo de difícil tratamento</w:t>
            </w:r>
          </w:p>
        </w:tc>
        <w:tc>
          <w:tcPr>
            <w:tcW w:w="1560" w:type="dxa"/>
            <w:tcBorders>
              <w:top w:val="single" w:sz="12" w:space="0" w:color="000000" w:themeColor="text1"/>
              <w:left w:val="nil"/>
              <w:bottom w:val="single" w:sz="12" w:space="0" w:color="000000" w:themeColor="text1"/>
              <w:right w:val="nil"/>
            </w:tcBorders>
            <w:shd w:val="clear" w:color="auto" w:fill="FFFFFF" w:themeFill="background1"/>
            <w:tcMar>
              <w:left w:w="105" w:type="dxa"/>
              <w:right w:w="105" w:type="dxa"/>
            </w:tcMar>
            <w:vAlign w:val="center"/>
          </w:tcPr>
          <w:p w14:paraId="57F6BB09" w14:textId="43B18184" w:rsidR="641A6FD8" w:rsidRDefault="641A6FD8" w:rsidP="641A6FD8">
            <w:pPr>
              <w:rPr>
                <w:rFonts w:ascii="Arial" w:eastAsia="Arial" w:hAnsi="Arial" w:cs="Arial"/>
              </w:rPr>
            </w:pPr>
            <w:r w:rsidRPr="641A6FD8">
              <w:rPr>
                <w:rFonts w:ascii="Arial" w:eastAsia="Arial" w:hAnsi="Arial" w:cs="Arial"/>
                <w:b/>
                <w:bCs/>
              </w:rPr>
              <w:t>Nº</w:t>
            </w:r>
          </w:p>
        </w:tc>
        <w:tc>
          <w:tcPr>
            <w:tcW w:w="1710" w:type="dxa"/>
            <w:tcBorders>
              <w:top w:val="single" w:sz="12" w:space="0" w:color="000000" w:themeColor="text1"/>
              <w:left w:val="nil"/>
              <w:bottom w:val="single" w:sz="12" w:space="0" w:color="000000" w:themeColor="text1"/>
              <w:right w:val="nil"/>
            </w:tcBorders>
            <w:shd w:val="clear" w:color="auto" w:fill="FFFFFF" w:themeFill="background1"/>
            <w:tcMar>
              <w:left w:w="105" w:type="dxa"/>
              <w:right w:w="105" w:type="dxa"/>
            </w:tcMar>
            <w:vAlign w:val="center"/>
          </w:tcPr>
          <w:p w14:paraId="714083BC" w14:textId="5FDE7404" w:rsidR="641A6FD8" w:rsidRDefault="641A6FD8" w:rsidP="641A6FD8">
            <w:pPr>
              <w:rPr>
                <w:rFonts w:ascii="Arial" w:eastAsia="Arial" w:hAnsi="Arial" w:cs="Arial"/>
              </w:rPr>
            </w:pPr>
            <w:r w:rsidRPr="641A6FD8">
              <w:rPr>
                <w:rFonts w:ascii="Arial" w:eastAsia="Arial" w:hAnsi="Arial" w:cs="Arial"/>
                <w:b/>
                <w:bCs/>
              </w:rPr>
              <w:t>%</w:t>
            </w:r>
          </w:p>
        </w:tc>
      </w:tr>
      <w:tr w:rsidR="641A6FD8" w14:paraId="58408ACF" w14:textId="77777777" w:rsidTr="641A6FD8">
        <w:trPr>
          <w:trHeight w:val="300"/>
        </w:trPr>
        <w:tc>
          <w:tcPr>
            <w:tcW w:w="5790" w:type="dxa"/>
            <w:tcBorders>
              <w:top w:val="single" w:sz="12" w:space="0" w:color="000000" w:themeColor="text1"/>
              <w:left w:val="nil"/>
              <w:bottom w:val="nil"/>
              <w:right w:val="nil"/>
            </w:tcBorders>
            <w:shd w:val="clear" w:color="auto" w:fill="FFFFFF" w:themeFill="background1"/>
            <w:tcMar>
              <w:left w:w="105" w:type="dxa"/>
              <w:right w:w="105" w:type="dxa"/>
            </w:tcMar>
            <w:vAlign w:val="center"/>
          </w:tcPr>
          <w:p w14:paraId="4A2F06B8" w14:textId="381F4B5E" w:rsidR="641A6FD8" w:rsidRDefault="641A6FD8" w:rsidP="641A6FD8">
            <w:pPr>
              <w:rPr>
                <w:rFonts w:ascii="Arial" w:eastAsia="Arial" w:hAnsi="Arial" w:cs="Arial"/>
                <w:color w:val="000000" w:themeColor="text1"/>
              </w:rPr>
            </w:pPr>
            <w:r w:rsidRPr="641A6FD8">
              <w:rPr>
                <w:rFonts w:ascii="Arial" w:eastAsia="Arial" w:hAnsi="Arial" w:cs="Arial"/>
                <w:i/>
                <w:iCs/>
                <w:color w:val="000000" w:themeColor="text1"/>
              </w:rPr>
              <w:t xml:space="preserve">Acinetobacter baummannii </w:t>
            </w:r>
            <w:r w:rsidRPr="641A6FD8">
              <w:rPr>
                <w:rFonts w:ascii="Arial" w:eastAsia="Arial" w:hAnsi="Arial" w:cs="Arial"/>
                <w:color w:val="000000" w:themeColor="text1"/>
              </w:rPr>
              <w:t>resistente à carbapenêmicos</w:t>
            </w:r>
          </w:p>
        </w:tc>
        <w:tc>
          <w:tcPr>
            <w:tcW w:w="1560" w:type="dxa"/>
            <w:tcBorders>
              <w:top w:val="single" w:sz="12" w:space="0" w:color="000000" w:themeColor="text1"/>
              <w:left w:val="nil"/>
              <w:bottom w:val="nil"/>
              <w:right w:val="nil"/>
            </w:tcBorders>
            <w:shd w:val="clear" w:color="auto" w:fill="FFFFFF" w:themeFill="background1"/>
            <w:tcMar>
              <w:left w:w="105" w:type="dxa"/>
              <w:right w:w="105" w:type="dxa"/>
            </w:tcMar>
            <w:vAlign w:val="center"/>
          </w:tcPr>
          <w:p w14:paraId="1C30D007" w14:textId="41DBF0C6" w:rsidR="641A6FD8" w:rsidRDefault="641A6FD8" w:rsidP="641A6FD8">
            <w:pPr>
              <w:rPr>
                <w:rFonts w:ascii="Arial" w:eastAsia="Arial" w:hAnsi="Arial" w:cs="Arial"/>
                <w:color w:val="000000" w:themeColor="text1"/>
              </w:rPr>
            </w:pPr>
            <w:r w:rsidRPr="641A6FD8">
              <w:rPr>
                <w:rFonts w:ascii="Arial" w:eastAsia="Arial" w:hAnsi="Arial" w:cs="Arial"/>
                <w:color w:val="000000" w:themeColor="text1"/>
              </w:rPr>
              <w:t>28</w:t>
            </w:r>
          </w:p>
        </w:tc>
        <w:tc>
          <w:tcPr>
            <w:tcW w:w="1710" w:type="dxa"/>
            <w:tcBorders>
              <w:top w:val="single" w:sz="12" w:space="0" w:color="000000" w:themeColor="text1"/>
              <w:left w:val="nil"/>
              <w:bottom w:val="nil"/>
              <w:right w:val="nil"/>
            </w:tcBorders>
            <w:shd w:val="clear" w:color="auto" w:fill="FFFFFF" w:themeFill="background1"/>
            <w:tcMar>
              <w:left w:w="105" w:type="dxa"/>
              <w:right w:w="105" w:type="dxa"/>
            </w:tcMar>
            <w:vAlign w:val="center"/>
          </w:tcPr>
          <w:p w14:paraId="0C22E792" w14:textId="574B18B0" w:rsidR="641A6FD8" w:rsidRDefault="641A6FD8" w:rsidP="641A6FD8">
            <w:pPr>
              <w:rPr>
                <w:rFonts w:ascii="Arial" w:eastAsia="Arial" w:hAnsi="Arial" w:cs="Arial"/>
                <w:color w:val="000000" w:themeColor="text1"/>
              </w:rPr>
            </w:pPr>
            <w:r w:rsidRPr="641A6FD8">
              <w:rPr>
                <w:rFonts w:ascii="Arial" w:eastAsia="Arial" w:hAnsi="Arial" w:cs="Arial"/>
                <w:color w:val="000000" w:themeColor="text1"/>
              </w:rPr>
              <w:t>39,4</w:t>
            </w:r>
          </w:p>
        </w:tc>
      </w:tr>
      <w:tr w:rsidR="641A6FD8" w14:paraId="1D68433E" w14:textId="77777777" w:rsidTr="641A6FD8">
        <w:trPr>
          <w:trHeight w:val="300"/>
        </w:trPr>
        <w:tc>
          <w:tcPr>
            <w:tcW w:w="5790" w:type="dxa"/>
            <w:tcBorders>
              <w:top w:val="nil"/>
              <w:left w:val="nil"/>
              <w:bottom w:val="nil"/>
              <w:right w:val="nil"/>
            </w:tcBorders>
            <w:shd w:val="clear" w:color="auto" w:fill="FFFFFF" w:themeFill="background1"/>
            <w:tcMar>
              <w:left w:w="105" w:type="dxa"/>
              <w:right w:w="105" w:type="dxa"/>
            </w:tcMar>
            <w:vAlign w:val="center"/>
          </w:tcPr>
          <w:p w14:paraId="65C6B147" w14:textId="2D8EC961" w:rsidR="641A6FD8" w:rsidRDefault="641A6FD8" w:rsidP="641A6FD8">
            <w:pPr>
              <w:rPr>
                <w:rFonts w:ascii="Arial" w:eastAsia="Arial" w:hAnsi="Arial" w:cs="Arial"/>
                <w:color w:val="000000" w:themeColor="text1"/>
              </w:rPr>
            </w:pPr>
            <w:r w:rsidRPr="641A6FD8">
              <w:rPr>
                <w:rFonts w:ascii="Arial" w:eastAsia="Arial" w:hAnsi="Arial" w:cs="Arial"/>
                <w:i/>
                <w:iCs/>
                <w:color w:val="000000" w:themeColor="text1"/>
              </w:rPr>
              <w:t xml:space="preserve">Klebsiella pneumoniae </w:t>
            </w:r>
            <w:r w:rsidRPr="641A6FD8">
              <w:rPr>
                <w:rFonts w:ascii="Arial" w:eastAsia="Arial" w:hAnsi="Arial" w:cs="Arial"/>
                <w:color w:val="000000" w:themeColor="text1"/>
              </w:rPr>
              <w:t>KPC ou NDM</w:t>
            </w:r>
          </w:p>
        </w:tc>
        <w:tc>
          <w:tcPr>
            <w:tcW w:w="1560" w:type="dxa"/>
            <w:tcBorders>
              <w:top w:val="nil"/>
              <w:left w:val="nil"/>
              <w:bottom w:val="nil"/>
              <w:right w:val="nil"/>
            </w:tcBorders>
            <w:shd w:val="clear" w:color="auto" w:fill="FFFFFF" w:themeFill="background1"/>
            <w:tcMar>
              <w:left w:w="105" w:type="dxa"/>
              <w:right w:w="105" w:type="dxa"/>
            </w:tcMar>
            <w:vAlign w:val="center"/>
          </w:tcPr>
          <w:p w14:paraId="39355C07" w14:textId="741701C0" w:rsidR="641A6FD8" w:rsidRDefault="641A6FD8" w:rsidP="641A6FD8">
            <w:pPr>
              <w:rPr>
                <w:rFonts w:ascii="Arial" w:eastAsia="Arial" w:hAnsi="Arial" w:cs="Arial"/>
                <w:color w:val="000000" w:themeColor="text1"/>
              </w:rPr>
            </w:pPr>
            <w:r w:rsidRPr="641A6FD8">
              <w:rPr>
                <w:rFonts w:ascii="Arial" w:eastAsia="Arial" w:hAnsi="Arial" w:cs="Arial"/>
                <w:color w:val="000000" w:themeColor="text1"/>
              </w:rPr>
              <w:t>31</w:t>
            </w:r>
          </w:p>
        </w:tc>
        <w:tc>
          <w:tcPr>
            <w:tcW w:w="1710" w:type="dxa"/>
            <w:tcBorders>
              <w:top w:val="nil"/>
              <w:left w:val="nil"/>
              <w:bottom w:val="nil"/>
              <w:right w:val="nil"/>
            </w:tcBorders>
            <w:shd w:val="clear" w:color="auto" w:fill="FFFFFF" w:themeFill="background1"/>
            <w:tcMar>
              <w:left w:w="105" w:type="dxa"/>
              <w:right w:w="105" w:type="dxa"/>
            </w:tcMar>
            <w:vAlign w:val="center"/>
          </w:tcPr>
          <w:p w14:paraId="39BE7152" w14:textId="23E12123" w:rsidR="641A6FD8" w:rsidRDefault="641A6FD8" w:rsidP="641A6FD8">
            <w:pPr>
              <w:rPr>
                <w:rFonts w:ascii="Arial" w:eastAsia="Arial" w:hAnsi="Arial" w:cs="Arial"/>
                <w:color w:val="000000" w:themeColor="text1"/>
              </w:rPr>
            </w:pPr>
            <w:r w:rsidRPr="641A6FD8">
              <w:rPr>
                <w:rFonts w:ascii="Arial" w:eastAsia="Arial" w:hAnsi="Arial" w:cs="Arial"/>
                <w:color w:val="000000" w:themeColor="text1"/>
              </w:rPr>
              <w:t>43,7</w:t>
            </w:r>
          </w:p>
        </w:tc>
      </w:tr>
      <w:tr w:rsidR="641A6FD8" w14:paraId="4409BE02" w14:textId="77777777" w:rsidTr="641A6FD8">
        <w:trPr>
          <w:trHeight w:val="300"/>
        </w:trPr>
        <w:tc>
          <w:tcPr>
            <w:tcW w:w="5790" w:type="dxa"/>
            <w:tcBorders>
              <w:top w:val="nil"/>
              <w:left w:val="nil"/>
              <w:bottom w:val="nil"/>
              <w:right w:val="nil"/>
            </w:tcBorders>
            <w:shd w:val="clear" w:color="auto" w:fill="FFFFFF" w:themeFill="background1"/>
            <w:tcMar>
              <w:left w:w="105" w:type="dxa"/>
              <w:right w:w="105" w:type="dxa"/>
            </w:tcMar>
            <w:vAlign w:val="center"/>
          </w:tcPr>
          <w:p w14:paraId="65616293" w14:textId="1EB9E7B0" w:rsidR="641A6FD8" w:rsidRDefault="641A6FD8" w:rsidP="641A6FD8">
            <w:pPr>
              <w:rPr>
                <w:rFonts w:ascii="Arial" w:eastAsia="Arial" w:hAnsi="Arial" w:cs="Arial"/>
                <w:color w:val="000000" w:themeColor="text1"/>
              </w:rPr>
            </w:pPr>
            <w:r w:rsidRPr="641A6FD8">
              <w:rPr>
                <w:rFonts w:ascii="Arial" w:eastAsia="Arial" w:hAnsi="Arial" w:cs="Arial"/>
                <w:i/>
                <w:iCs/>
                <w:color w:val="000000" w:themeColor="text1"/>
              </w:rPr>
              <w:t xml:space="preserve">Pseudomonas aeruginosa </w:t>
            </w:r>
            <w:r w:rsidRPr="641A6FD8">
              <w:rPr>
                <w:rFonts w:ascii="Arial" w:eastAsia="Arial" w:hAnsi="Arial" w:cs="Arial"/>
                <w:color w:val="000000" w:themeColor="text1"/>
              </w:rPr>
              <w:t>resistente à carbapenêmicos</w:t>
            </w:r>
          </w:p>
        </w:tc>
        <w:tc>
          <w:tcPr>
            <w:tcW w:w="1560" w:type="dxa"/>
            <w:tcBorders>
              <w:top w:val="nil"/>
              <w:left w:val="nil"/>
              <w:bottom w:val="nil"/>
              <w:right w:val="nil"/>
            </w:tcBorders>
            <w:shd w:val="clear" w:color="auto" w:fill="FFFFFF" w:themeFill="background1"/>
            <w:tcMar>
              <w:left w:w="105" w:type="dxa"/>
              <w:right w:w="105" w:type="dxa"/>
            </w:tcMar>
            <w:vAlign w:val="center"/>
          </w:tcPr>
          <w:p w14:paraId="26AEA27A" w14:textId="6B87CD28" w:rsidR="641A6FD8" w:rsidRDefault="641A6FD8" w:rsidP="641A6FD8">
            <w:pPr>
              <w:rPr>
                <w:rFonts w:ascii="Arial" w:eastAsia="Arial" w:hAnsi="Arial" w:cs="Arial"/>
                <w:color w:val="000000" w:themeColor="text1"/>
              </w:rPr>
            </w:pPr>
            <w:r w:rsidRPr="641A6FD8">
              <w:rPr>
                <w:rFonts w:ascii="Arial" w:eastAsia="Arial" w:hAnsi="Arial" w:cs="Arial"/>
                <w:color w:val="000000" w:themeColor="text1"/>
              </w:rPr>
              <w:t>3</w:t>
            </w:r>
          </w:p>
        </w:tc>
        <w:tc>
          <w:tcPr>
            <w:tcW w:w="1710" w:type="dxa"/>
            <w:tcBorders>
              <w:top w:val="nil"/>
              <w:left w:val="nil"/>
              <w:bottom w:val="nil"/>
              <w:right w:val="nil"/>
            </w:tcBorders>
            <w:shd w:val="clear" w:color="auto" w:fill="FFFFFF" w:themeFill="background1"/>
            <w:tcMar>
              <w:left w:w="105" w:type="dxa"/>
              <w:right w:w="105" w:type="dxa"/>
            </w:tcMar>
            <w:vAlign w:val="center"/>
          </w:tcPr>
          <w:p w14:paraId="0376E88C" w14:textId="5373A85D" w:rsidR="641A6FD8" w:rsidRDefault="641A6FD8" w:rsidP="641A6FD8">
            <w:pPr>
              <w:rPr>
                <w:rFonts w:ascii="Arial" w:eastAsia="Arial" w:hAnsi="Arial" w:cs="Arial"/>
                <w:color w:val="000000" w:themeColor="text1"/>
              </w:rPr>
            </w:pPr>
            <w:r w:rsidRPr="641A6FD8">
              <w:rPr>
                <w:rFonts w:ascii="Arial" w:eastAsia="Arial" w:hAnsi="Arial" w:cs="Arial"/>
                <w:color w:val="000000" w:themeColor="text1"/>
              </w:rPr>
              <w:t>4,2</w:t>
            </w:r>
          </w:p>
        </w:tc>
      </w:tr>
      <w:tr w:rsidR="641A6FD8" w14:paraId="662D3C7E" w14:textId="77777777" w:rsidTr="641A6FD8">
        <w:trPr>
          <w:trHeight w:val="300"/>
        </w:trPr>
        <w:tc>
          <w:tcPr>
            <w:tcW w:w="5790" w:type="dxa"/>
            <w:tcBorders>
              <w:top w:val="nil"/>
              <w:left w:val="nil"/>
              <w:bottom w:val="nil"/>
              <w:right w:val="nil"/>
            </w:tcBorders>
            <w:shd w:val="clear" w:color="auto" w:fill="FFFFFF" w:themeFill="background1"/>
            <w:tcMar>
              <w:left w:w="105" w:type="dxa"/>
              <w:right w:w="105" w:type="dxa"/>
            </w:tcMar>
            <w:vAlign w:val="center"/>
          </w:tcPr>
          <w:p w14:paraId="58859DAD" w14:textId="125606CD" w:rsidR="641A6FD8" w:rsidRDefault="641A6FD8" w:rsidP="641A6FD8">
            <w:pPr>
              <w:spacing w:line="259" w:lineRule="auto"/>
              <w:rPr>
                <w:rFonts w:ascii="Arial" w:eastAsia="Arial" w:hAnsi="Arial" w:cs="Arial"/>
                <w:color w:val="000000" w:themeColor="text1"/>
              </w:rPr>
            </w:pPr>
            <w:r w:rsidRPr="641A6FD8">
              <w:rPr>
                <w:rFonts w:ascii="Arial" w:eastAsia="Arial" w:hAnsi="Arial" w:cs="Arial"/>
                <w:color w:val="000000" w:themeColor="text1"/>
              </w:rPr>
              <w:t>Enterococo resistente à vancomicina</w:t>
            </w:r>
          </w:p>
        </w:tc>
        <w:tc>
          <w:tcPr>
            <w:tcW w:w="1560" w:type="dxa"/>
            <w:tcBorders>
              <w:top w:val="nil"/>
              <w:left w:val="nil"/>
              <w:bottom w:val="nil"/>
              <w:right w:val="nil"/>
            </w:tcBorders>
            <w:shd w:val="clear" w:color="auto" w:fill="FFFFFF" w:themeFill="background1"/>
            <w:tcMar>
              <w:left w:w="105" w:type="dxa"/>
              <w:right w:w="105" w:type="dxa"/>
            </w:tcMar>
            <w:vAlign w:val="center"/>
          </w:tcPr>
          <w:p w14:paraId="1339E863" w14:textId="13EA6F98" w:rsidR="641A6FD8" w:rsidRDefault="641A6FD8" w:rsidP="641A6FD8">
            <w:pPr>
              <w:rPr>
                <w:rFonts w:ascii="Arial" w:eastAsia="Arial" w:hAnsi="Arial" w:cs="Arial"/>
                <w:color w:val="000000" w:themeColor="text1"/>
              </w:rPr>
            </w:pPr>
            <w:r w:rsidRPr="641A6FD8">
              <w:rPr>
                <w:rFonts w:ascii="Arial" w:eastAsia="Arial" w:hAnsi="Arial" w:cs="Arial"/>
                <w:color w:val="000000" w:themeColor="text1"/>
              </w:rPr>
              <w:t>2</w:t>
            </w:r>
          </w:p>
        </w:tc>
        <w:tc>
          <w:tcPr>
            <w:tcW w:w="1710" w:type="dxa"/>
            <w:tcBorders>
              <w:top w:val="nil"/>
              <w:left w:val="nil"/>
              <w:bottom w:val="nil"/>
              <w:right w:val="nil"/>
            </w:tcBorders>
            <w:shd w:val="clear" w:color="auto" w:fill="FFFFFF" w:themeFill="background1"/>
            <w:tcMar>
              <w:left w:w="105" w:type="dxa"/>
              <w:right w:w="105" w:type="dxa"/>
            </w:tcMar>
            <w:vAlign w:val="center"/>
          </w:tcPr>
          <w:p w14:paraId="503851A5" w14:textId="347B38A5" w:rsidR="641A6FD8" w:rsidRDefault="641A6FD8" w:rsidP="641A6FD8">
            <w:pPr>
              <w:rPr>
                <w:rFonts w:ascii="Arial" w:eastAsia="Arial" w:hAnsi="Arial" w:cs="Arial"/>
                <w:color w:val="000000" w:themeColor="text1"/>
              </w:rPr>
            </w:pPr>
            <w:r w:rsidRPr="641A6FD8">
              <w:rPr>
                <w:rFonts w:ascii="Arial" w:eastAsia="Arial" w:hAnsi="Arial" w:cs="Arial"/>
                <w:color w:val="000000" w:themeColor="text1"/>
              </w:rPr>
              <w:t>2,8</w:t>
            </w:r>
          </w:p>
        </w:tc>
      </w:tr>
      <w:tr w:rsidR="641A6FD8" w14:paraId="7CCBB1BD" w14:textId="77777777" w:rsidTr="641A6FD8">
        <w:trPr>
          <w:trHeight w:val="300"/>
        </w:trPr>
        <w:tc>
          <w:tcPr>
            <w:tcW w:w="5790" w:type="dxa"/>
            <w:tcBorders>
              <w:top w:val="nil"/>
              <w:left w:val="nil"/>
              <w:bottom w:val="nil"/>
              <w:right w:val="nil"/>
            </w:tcBorders>
            <w:shd w:val="clear" w:color="auto" w:fill="FFFFFF" w:themeFill="background1"/>
            <w:tcMar>
              <w:left w:w="105" w:type="dxa"/>
              <w:right w:w="105" w:type="dxa"/>
            </w:tcMar>
            <w:vAlign w:val="center"/>
          </w:tcPr>
          <w:p w14:paraId="7D4F5906" w14:textId="2F4460A5" w:rsidR="641A6FD8" w:rsidRDefault="641A6FD8" w:rsidP="641A6FD8">
            <w:pPr>
              <w:rPr>
                <w:rFonts w:ascii="Arial" w:eastAsia="Arial" w:hAnsi="Arial" w:cs="Arial"/>
                <w:color w:val="000000" w:themeColor="text1"/>
              </w:rPr>
            </w:pPr>
            <w:r w:rsidRPr="641A6FD8">
              <w:rPr>
                <w:rFonts w:ascii="Arial" w:eastAsia="Arial" w:hAnsi="Arial" w:cs="Arial"/>
                <w:i/>
                <w:iCs/>
                <w:color w:val="000000" w:themeColor="text1"/>
              </w:rPr>
              <w:t xml:space="preserve">Enterobacter </w:t>
            </w:r>
            <w:r w:rsidRPr="641A6FD8">
              <w:rPr>
                <w:rFonts w:ascii="Arial" w:eastAsia="Arial" w:hAnsi="Arial" w:cs="Arial"/>
                <w:color w:val="000000" w:themeColor="text1"/>
              </w:rPr>
              <w:t>complex KPC ou NDM</w:t>
            </w:r>
          </w:p>
        </w:tc>
        <w:tc>
          <w:tcPr>
            <w:tcW w:w="1560" w:type="dxa"/>
            <w:tcBorders>
              <w:top w:val="nil"/>
              <w:left w:val="nil"/>
              <w:bottom w:val="nil"/>
              <w:right w:val="nil"/>
            </w:tcBorders>
            <w:shd w:val="clear" w:color="auto" w:fill="FFFFFF" w:themeFill="background1"/>
            <w:tcMar>
              <w:left w:w="105" w:type="dxa"/>
              <w:right w:w="105" w:type="dxa"/>
            </w:tcMar>
            <w:vAlign w:val="center"/>
          </w:tcPr>
          <w:p w14:paraId="52A15627" w14:textId="0C246F34" w:rsidR="641A6FD8" w:rsidRDefault="641A6FD8" w:rsidP="641A6FD8">
            <w:pPr>
              <w:rPr>
                <w:rFonts w:ascii="Arial" w:eastAsia="Arial" w:hAnsi="Arial" w:cs="Arial"/>
                <w:color w:val="000000" w:themeColor="text1"/>
              </w:rPr>
            </w:pPr>
            <w:r w:rsidRPr="641A6FD8">
              <w:rPr>
                <w:rFonts w:ascii="Arial" w:eastAsia="Arial" w:hAnsi="Arial" w:cs="Arial"/>
                <w:color w:val="000000" w:themeColor="text1"/>
              </w:rPr>
              <w:t>0</w:t>
            </w:r>
          </w:p>
        </w:tc>
        <w:tc>
          <w:tcPr>
            <w:tcW w:w="1710" w:type="dxa"/>
            <w:tcBorders>
              <w:top w:val="nil"/>
              <w:left w:val="nil"/>
              <w:bottom w:val="nil"/>
              <w:right w:val="nil"/>
            </w:tcBorders>
            <w:shd w:val="clear" w:color="auto" w:fill="FFFFFF" w:themeFill="background1"/>
            <w:tcMar>
              <w:left w:w="105" w:type="dxa"/>
              <w:right w:w="105" w:type="dxa"/>
            </w:tcMar>
            <w:vAlign w:val="center"/>
          </w:tcPr>
          <w:p w14:paraId="535836E0" w14:textId="59D4C74C" w:rsidR="641A6FD8" w:rsidRDefault="641A6FD8" w:rsidP="641A6FD8">
            <w:pPr>
              <w:rPr>
                <w:rFonts w:ascii="Arial" w:eastAsia="Arial" w:hAnsi="Arial" w:cs="Arial"/>
                <w:color w:val="000000" w:themeColor="text1"/>
              </w:rPr>
            </w:pPr>
            <w:r w:rsidRPr="641A6FD8">
              <w:rPr>
                <w:rFonts w:ascii="Arial" w:eastAsia="Arial" w:hAnsi="Arial" w:cs="Arial"/>
                <w:color w:val="000000" w:themeColor="text1"/>
              </w:rPr>
              <w:t>0</w:t>
            </w:r>
          </w:p>
        </w:tc>
      </w:tr>
      <w:tr w:rsidR="641A6FD8" w14:paraId="255C5280" w14:textId="77777777" w:rsidTr="641A6FD8">
        <w:trPr>
          <w:trHeight w:val="300"/>
        </w:trPr>
        <w:tc>
          <w:tcPr>
            <w:tcW w:w="5790" w:type="dxa"/>
            <w:tcBorders>
              <w:top w:val="nil"/>
              <w:left w:val="nil"/>
              <w:bottom w:val="nil"/>
              <w:right w:val="nil"/>
            </w:tcBorders>
            <w:shd w:val="clear" w:color="auto" w:fill="FFFFFF" w:themeFill="background1"/>
            <w:tcMar>
              <w:left w:w="105" w:type="dxa"/>
              <w:right w:w="105" w:type="dxa"/>
            </w:tcMar>
            <w:vAlign w:val="center"/>
          </w:tcPr>
          <w:p w14:paraId="2A720CCB" w14:textId="6BE33D42" w:rsidR="641A6FD8" w:rsidRDefault="641A6FD8" w:rsidP="641A6FD8">
            <w:pPr>
              <w:rPr>
                <w:rFonts w:ascii="Arial" w:eastAsia="Arial" w:hAnsi="Arial" w:cs="Arial"/>
                <w:color w:val="000000" w:themeColor="text1"/>
              </w:rPr>
            </w:pPr>
            <w:r w:rsidRPr="641A6FD8">
              <w:rPr>
                <w:rFonts w:ascii="Arial" w:eastAsia="Arial" w:hAnsi="Arial" w:cs="Arial"/>
                <w:i/>
                <w:iCs/>
                <w:color w:val="000000" w:themeColor="text1"/>
              </w:rPr>
              <w:t xml:space="preserve">Serratia marcescens </w:t>
            </w:r>
            <w:r w:rsidRPr="641A6FD8">
              <w:rPr>
                <w:rFonts w:ascii="Arial" w:eastAsia="Arial" w:hAnsi="Arial" w:cs="Arial"/>
                <w:color w:val="000000" w:themeColor="text1"/>
              </w:rPr>
              <w:t>KPC ou NDM</w:t>
            </w:r>
          </w:p>
        </w:tc>
        <w:tc>
          <w:tcPr>
            <w:tcW w:w="1560" w:type="dxa"/>
            <w:tcBorders>
              <w:top w:val="nil"/>
              <w:left w:val="nil"/>
              <w:bottom w:val="nil"/>
              <w:right w:val="nil"/>
            </w:tcBorders>
            <w:shd w:val="clear" w:color="auto" w:fill="FFFFFF" w:themeFill="background1"/>
            <w:tcMar>
              <w:left w:w="105" w:type="dxa"/>
              <w:right w:w="105" w:type="dxa"/>
            </w:tcMar>
            <w:vAlign w:val="center"/>
          </w:tcPr>
          <w:p w14:paraId="54BFB6E6" w14:textId="63DC79C1" w:rsidR="641A6FD8" w:rsidRDefault="641A6FD8" w:rsidP="641A6FD8">
            <w:pPr>
              <w:rPr>
                <w:rFonts w:ascii="Arial" w:eastAsia="Arial" w:hAnsi="Arial" w:cs="Arial"/>
                <w:color w:val="000000" w:themeColor="text1"/>
              </w:rPr>
            </w:pPr>
            <w:r w:rsidRPr="641A6FD8">
              <w:rPr>
                <w:rFonts w:ascii="Arial" w:eastAsia="Arial" w:hAnsi="Arial" w:cs="Arial"/>
                <w:color w:val="000000" w:themeColor="text1"/>
              </w:rPr>
              <w:t>2</w:t>
            </w:r>
          </w:p>
        </w:tc>
        <w:tc>
          <w:tcPr>
            <w:tcW w:w="1710" w:type="dxa"/>
            <w:tcBorders>
              <w:top w:val="nil"/>
              <w:left w:val="nil"/>
              <w:bottom w:val="nil"/>
              <w:right w:val="nil"/>
            </w:tcBorders>
            <w:shd w:val="clear" w:color="auto" w:fill="FFFFFF" w:themeFill="background1"/>
            <w:tcMar>
              <w:left w:w="105" w:type="dxa"/>
              <w:right w:w="105" w:type="dxa"/>
            </w:tcMar>
            <w:vAlign w:val="center"/>
          </w:tcPr>
          <w:p w14:paraId="1B95C0E6" w14:textId="26CE50CC" w:rsidR="641A6FD8" w:rsidRDefault="641A6FD8" w:rsidP="641A6FD8">
            <w:pPr>
              <w:rPr>
                <w:rFonts w:ascii="Arial" w:eastAsia="Arial" w:hAnsi="Arial" w:cs="Arial"/>
                <w:color w:val="000000" w:themeColor="text1"/>
              </w:rPr>
            </w:pPr>
            <w:r w:rsidRPr="641A6FD8">
              <w:rPr>
                <w:rFonts w:ascii="Arial" w:eastAsia="Arial" w:hAnsi="Arial" w:cs="Arial"/>
                <w:color w:val="000000" w:themeColor="text1"/>
              </w:rPr>
              <w:t>2,8</w:t>
            </w:r>
          </w:p>
        </w:tc>
      </w:tr>
      <w:tr w:rsidR="641A6FD8" w14:paraId="70401553" w14:textId="77777777" w:rsidTr="641A6FD8">
        <w:trPr>
          <w:trHeight w:val="300"/>
        </w:trPr>
        <w:tc>
          <w:tcPr>
            <w:tcW w:w="5790" w:type="dxa"/>
            <w:tcBorders>
              <w:top w:val="nil"/>
              <w:left w:val="nil"/>
              <w:bottom w:val="nil"/>
              <w:right w:val="nil"/>
            </w:tcBorders>
            <w:shd w:val="clear" w:color="auto" w:fill="FFFFFF" w:themeFill="background1"/>
            <w:tcMar>
              <w:left w:w="105" w:type="dxa"/>
              <w:right w:w="105" w:type="dxa"/>
            </w:tcMar>
            <w:vAlign w:val="center"/>
          </w:tcPr>
          <w:p w14:paraId="28AEFB53" w14:textId="1E0FBCD1" w:rsidR="641A6FD8" w:rsidRDefault="641A6FD8" w:rsidP="641A6FD8">
            <w:pPr>
              <w:rPr>
                <w:rFonts w:ascii="Arial" w:eastAsia="Arial" w:hAnsi="Arial" w:cs="Arial"/>
                <w:color w:val="000000" w:themeColor="text1"/>
              </w:rPr>
            </w:pPr>
            <w:r w:rsidRPr="641A6FD8">
              <w:rPr>
                <w:rFonts w:ascii="Arial" w:eastAsia="Arial" w:hAnsi="Arial" w:cs="Arial"/>
                <w:color w:val="000000" w:themeColor="text1"/>
              </w:rPr>
              <w:t>MRSA</w:t>
            </w:r>
          </w:p>
        </w:tc>
        <w:tc>
          <w:tcPr>
            <w:tcW w:w="1560" w:type="dxa"/>
            <w:tcBorders>
              <w:top w:val="nil"/>
              <w:left w:val="nil"/>
              <w:bottom w:val="nil"/>
              <w:right w:val="nil"/>
            </w:tcBorders>
            <w:shd w:val="clear" w:color="auto" w:fill="FFFFFF" w:themeFill="background1"/>
            <w:tcMar>
              <w:left w:w="105" w:type="dxa"/>
              <w:right w:w="105" w:type="dxa"/>
            </w:tcMar>
            <w:vAlign w:val="center"/>
          </w:tcPr>
          <w:p w14:paraId="7FE58CB1" w14:textId="6A7512A6" w:rsidR="641A6FD8" w:rsidRDefault="641A6FD8" w:rsidP="641A6FD8">
            <w:pPr>
              <w:rPr>
                <w:rFonts w:ascii="Arial" w:eastAsia="Arial" w:hAnsi="Arial" w:cs="Arial"/>
                <w:color w:val="000000" w:themeColor="text1"/>
              </w:rPr>
            </w:pPr>
            <w:r w:rsidRPr="641A6FD8">
              <w:rPr>
                <w:rFonts w:ascii="Arial" w:eastAsia="Arial" w:hAnsi="Arial" w:cs="Arial"/>
                <w:color w:val="000000" w:themeColor="text1"/>
              </w:rPr>
              <w:t>1</w:t>
            </w:r>
          </w:p>
        </w:tc>
        <w:tc>
          <w:tcPr>
            <w:tcW w:w="1710" w:type="dxa"/>
            <w:tcBorders>
              <w:top w:val="nil"/>
              <w:left w:val="nil"/>
              <w:bottom w:val="nil"/>
              <w:right w:val="nil"/>
            </w:tcBorders>
            <w:shd w:val="clear" w:color="auto" w:fill="FFFFFF" w:themeFill="background1"/>
            <w:tcMar>
              <w:left w:w="105" w:type="dxa"/>
              <w:right w:w="105" w:type="dxa"/>
            </w:tcMar>
            <w:vAlign w:val="center"/>
          </w:tcPr>
          <w:p w14:paraId="5566F7FD" w14:textId="4C0B1329" w:rsidR="641A6FD8" w:rsidRDefault="641A6FD8" w:rsidP="641A6FD8">
            <w:pPr>
              <w:rPr>
                <w:rFonts w:ascii="Arial" w:eastAsia="Arial" w:hAnsi="Arial" w:cs="Arial"/>
                <w:color w:val="000000" w:themeColor="text1"/>
              </w:rPr>
            </w:pPr>
            <w:r w:rsidRPr="641A6FD8">
              <w:rPr>
                <w:rFonts w:ascii="Arial" w:eastAsia="Arial" w:hAnsi="Arial" w:cs="Arial"/>
                <w:color w:val="000000" w:themeColor="text1"/>
              </w:rPr>
              <w:t>1,1</w:t>
            </w:r>
          </w:p>
        </w:tc>
      </w:tr>
      <w:tr w:rsidR="641A6FD8" w14:paraId="413BA828" w14:textId="77777777" w:rsidTr="641A6FD8">
        <w:trPr>
          <w:trHeight w:val="300"/>
        </w:trPr>
        <w:tc>
          <w:tcPr>
            <w:tcW w:w="5790" w:type="dxa"/>
            <w:tcBorders>
              <w:top w:val="nil"/>
              <w:left w:val="nil"/>
              <w:bottom w:val="single" w:sz="12" w:space="0" w:color="000000" w:themeColor="text1"/>
              <w:right w:val="nil"/>
            </w:tcBorders>
            <w:shd w:val="clear" w:color="auto" w:fill="FFFFFF" w:themeFill="background1"/>
            <w:tcMar>
              <w:left w:w="105" w:type="dxa"/>
              <w:right w:w="105" w:type="dxa"/>
            </w:tcMar>
            <w:vAlign w:val="center"/>
          </w:tcPr>
          <w:p w14:paraId="3F162EE9" w14:textId="3F6AC66A" w:rsidR="641A6FD8" w:rsidRDefault="641A6FD8" w:rsidP="641A6FD8">
            <w:pPr>
              <w:rPr>
                <w:rFonts w:ascii="Arial" w:eastAsia="Arial" w:hAnsi="Arial" w:cs="Arial"/>
                <w:color w:val="000000" w:themeColor="text1"/>
              </w:rPr>
            </w:pPr>
            <w:r w:rsidRPr="641A6FD8">
              <w:rPr>
                <w:rFonts w:ascii="Arial" w:eastAsia="Arial" w:hAnsi="Arial" w:cs="Arial"/>
                <w:i/>
                <w:iCs/>
                <w:color w:val="000000" w:themeColor="text1"/>
              </w:rPr>
              <w:t>Escherichia coli</w:t>
            </w:r>
            <w:r w:rsidRPr="641A6FD8">
              <w:rPr>
                <w:rFonts w:ascii="Arial" w:eastAsia="Arial" w:hAnsi="Arial" w:cs="Arial"/>
                <w:color w:val="000000" w:themeColor="text1"/>
              </w:rPr>
              <w:t xml:space="preserve"> KPC ou NDM</w:t>
            </w:r>
          </w:p>
        </w:tc>
        <w:tc>
          <w:tcPr>
            <w:tcW w:w="1560" w:type="dxa"/>
            <w:tcBorders>
              <w:top w:val="nil"/>
              <w:left w:val="nil"/>
              <w:bottom w:val="single" w:sz="12" w:space="0" w:color="000000" w:themeColor="text1"/>
              <w:right w:val="nil"/>
            </w:tcBorders>
            <w:shd w:val="clear" w:color="auto" w:fill="FFFFFF" w:themeFill="background1"/>
            <w:tcMar>
              <w:left w:w="105" w:type="dxa"/>
              <w:right w:w="105" w:type="dxa"/>
            </w:tcMar>
            <w:vAlign w:val="center"/>
          </w:tcPr>
          <w:p w14:paraId="583B3136" w14:textId="2EA01635" w:rsidR="641A6FD8" w:rsidRDefault="641A6FD8" w:rsidP="641A6FD8">
            <w:pPr>
              <w:rPr>
                <w:rFonts w:ascii="Arial" w:eastAsia="Arial" w:hAnsi="Arial" w:cs="Arial"/>
                <w:color w:val="000000" w:themeColor="text1"/>
              </w:rPr>
            </w:pPr>
            <w:r w:rsidRPr="641A6FD8">
              <w:rPr>
                <w:rFonts w:ascii="Arial" w:eastAsia="Arial" w:hAnsi="Arial" w:cs="Arial"/>
                <w:color w:val="000000" w:themeColor="text1"/>
              </w:rPr>
              <w:t>3</w:t>
            </w:r>
          </w:p>
        </w:tc>
        <w:tc>
          <w:tcPr>
            <w:tcW w:w="1710" w:type="dxa"/>
            <w:tcBorders>
              <w:top w:val="nil"/>
              <w:left w:val="nil"/>
              <w:bottom w:val="single" w:sz="12" w:space="0" w:color="000000" w:themeColor="text1"/>
              <w:right w:val="nil"/>
            </w:tcBorders>
            <w:shd w:val="clear" w:color="auto" w:fill="FFFFFF" w:themeFill="background1"/>
            <w:tcMar>
              <w:left w:w="105" w:type="dxa"/>
              <w:right w:w="105" w:type="dxa"/>
            </w:tcMar>
            <w:vAlign w:val="center"/>
          </w:tcPr>
          <w:p w14:paraId="7AF740D8" w14:textId="52AB1CCE" w:rsidR="641A6FD8" w:rsidRDefault="641A6FD8" w:rsidP="641A6FD8">
            <w:pPr>
              <w:rPr>
                <w:rFonts w:ascii="Arial" w:eastAsia="Arial" w:hAnsi="Arial" w:cs="Arial"/>
                <w:color w:val="000000" w:themeColor="text1"/>
              </w:rPr>
            </w:pPr>
            <w:r w:rsidRPr="641A6FD8">
              <w:rPr>
                <w:rFonts w:ascii="Arial" w:eastAsia="Arial" w:hAnsi="Arial" w:cs="Arial"/>
                <w:color w:val="000000" w:themeColor="text1"/>
              </w:rPr>
              <w:t>4,2</w:t>
            </w:r>
          </w:p>
        </w:tc>
      </w:tr>
    </w:tbl>
    <w:p w14:paraId="4D2FAE45" w14:textId="4EC2C577" w:rsidR="641A6FD8" w:rsidRDefault="641A6FD8" w:rsidP="641A6FD8">
      <w:pPr>
        <w:pStyle w:val="Ttulo1"/>
        <w:spacing w:line="360" w:lineRule="auto"/>
        <w:ind w:left="478" w:firstLine="720"/>
        <w:jc w:val="both"/>
        <w:rPr>
          <w:b w:val="0"/>
          <w:bCs w:val="0"/>
          <w:sz w:val="22"/>
          <w:szCs w:val="22"/>
          <w:lang w:val="pt-BR"/>
        </w:rPr>
      </w:pPr>
    </w:p>
    <w:p w14:paraId="58AD0D88" w14:textId="49C0918F" w:rsidR="00B3584D" w:rsidRDefault="0B5AFCBB" w:rsidP="3F8951EE">
      <w:pPr>
        <w:pStyle w:val="Ttulo1"/>
        <w:shd w:val="clear" w:color="auto" w:fill="FFFFFF" w:themeFill="background1"/>
        <w:spacing w:line="360" w:lineRule="auto"/>
        <w:ind w:left="0" w:firstLine="810"/>
        <w:jc w:val="both"/>
        <w:rPr>
          <w:color w:val="000000" w:themeColor="text1"/>
          <w:sz w:val="22"/>
          <w:szCs w:val="22"/>
        </w:rPr>
      </w:pPr>
      <w:r w:rsidRPr="3F8951EE">
        <w:rPr>
          <w:b w:val="0"/>
          <w:bCs w:val="0"/>
          <w:color w:val="000000" w:themeColor="text1"/>
          <w:sz w:val="22"/>
          <w:szCs w:val="22"/>
          <w:lang w:val="pt-BR"/>
        </w:rPr>
        <w:t xml:space="preserve"> </w:t>
      </w:r>
      <w:r w:rsidR="74DB6A82" w:rsidRPr="2B01FB1B">
        <w:rPr>
          <w:b w:val="0"/>
          <w:bCs w:val="0"/>
          <w:color w:val="000000" w:themeColor="text1"/>
          <w:sz w:val="22"/>
          <w:szCs w:val="22"/>
        </w:rPr>
        <w:t>Outro cenário crítico enfrentado no HUGO corresponde ao n</w:t>
      </w:r>
      <w:r w:rsidR="6DADE296" w:rsidRPr="2B01FB1B">
        <w:rPr>
          <w:b w:val="0"/>
          <w:bCs w:val="0"/>
          <w:color w:val="000000" w:themeColor="text1"/>
          <w:sz w:val="22"/>
          <w:szCs w:val="22"/>
        </w:rPr>
        <w:t>úmero</w:t>
      </w:r>
      <w:r w:rsidR="74DB6A82" w:rsidRPr="2B01FB1B">
        <w:rPr>
          <w:b w:val="0"/>
          <w:bCs w:val="0"/>
          <w:color w:val="000000" w:themeColor="text1"/>
          <w:sz w:val="22"/>
          <w:szCs w:val="22"/>
        </w:rPr>
        <w:t xml:space="preserve"> de pacientes com lesão por pressão ou lesões decorrentes de complicações cirúrgicas tardia, principalmente àquelas </w:t>
      </w:r>
      <w:r w:rsidR="6EDAE027" w:rsidRPr="2B01FB1B">
        <w:rPr>
          <w:b w:val="0"/>
          <w:bCs w:val="0"/>
          <w:color w:val="000000" w:themeColor="text1"/>
          <w:sz w:val="22"/>
          <w:szCs w:val="22"/>
        </w:rPr>
        <w:t>decorrentes</w:t>
      </w:r>
      <w:r w:rsidR="74DB6A82" w:rsidRPr="2B01FB1B">
        <w:rPr>
          <w:b w:val="0"/>
          <w:bCs w:val="0"/>
          <w:color w:val="000000" w:themeColor="text1"/>
          <w:sz w:val="22"/>
          <w:szCs w:val="22"/>
        </w:rPr>
        <w:t xml:space="preserve"> de </w:t>
      </w:r>
      <w:r w:rsidR="474DE26D" w:rsidRPr="2B01FB1B">
        <w:rPr>
          <w:b w:val="0"/>
          <w:bCs w:val="0"/>
          <w:color w:val="000000" w:themeColor="text1"/>
          <w:sz w:val="22"/>
          <w:szCs w:val="22"/>
        </w:rPr>
        <w:t>infecç</w:t>
      </w:r>
      <w:r w:rsidR="327B6ED5" w:rsidRPr="2B01FB1B">
        <w:rPr>
          <w:b w:val="0"/>
          <w:bCs w:val="0"/>
          <w:color w:val="000000" w:themeColor="text1"/>
          <w:sz w:val="22"/>
          <w:szCs w:val="22"/>
        </w:rPr>
        <w:t>ões</w:t>
      </w:r>
      <w:r w:rsidR="474DE26D" w:rsidRPr="2B01FB1B">
        <w:rPr>
          <w:b w:val="0"/>
          <w:bCs w:val="0"/>
          <w:color w:val="000000" w:themeColor="text1"/>
          <w:sz w:val="22"/>
          <w:szCs w:val="22"/>
        </w:rPr>
        <w:t xml:space="preserve"> </w:t>
      </w:r>
      <w:r w:rsidR="3CD60574" w:rsidRPr="2B01FB1B">
        <w:rPr>
          <w:b w:val="0"/>
          <w:bCs w:val="0"/>
          <w:color w:val="000000" w:themeColor="text1"/>
          <w:sz w:val="22"/>
          <w:szCs w:val="22"/>
        </w:rPr>
        <w:t>relacionada</w:t>
      </w:r>
      <w:r w:rsidR="4CED73B5" w:rsidRPr="2B01FB1B">
        <w:rPr>
          <w:b w:val="0"/>
          <w:bCs w:val="0"/>
          <w:color w:val="000000" w:themeColor="text1"/>
          <w:sz w:val="22"/>
          <w:szCs w:val="22"/>
        </w:rPr>
        <w:t>s</w:t>
      </w:r>
      <w:r w:rsidR="3CD60574" w:rsidRPr="2B01FB1B">
        <w:rPr>
          <w:b w:val="0"/>
          <w:bCs w:val="0"/>
          <w:color w:val="000000" w:themeColor="text1"/>
          <w:sz w:val="22"/>
          <w:szCs w:val="22"/>
        </w:rPr>
        <w:t xml:space="preserve"> às fraturas expostas</w:t>
      </w:r>
      <w:r w:rsidR="08CC85DA" w:rsidRPr="2B01FB1B">
        <w:rPr>
          <w:b w:val="0"/>
          <w:bCs w:val="0"/>
          <w:color w:val="000000" w:themeColor="text1"/>
          <w:sz w:val="22"/>
          <w:szCs w:val="22"/>
        </w:rPr>
        <w:t xml:space="preserve">. </w:t>
      </w:r>
      <w:r w:rsidR="74DB6A82" w:rsidRPr="2B01FB1B">
        <w:rPr>
          <w:b w:val="0"/>
          <w:bCs w:val="0"/>
          <w:color w:val="000000" w:themeColor="text1"/>
          <w:sz w:val="22"/>
          <w:szCs w:val="22"/>
          <w:lang w:val="pt-BR"/>
        </w:rPr>
        <w:t xml:space="preserve">A seguir seguem alguns dados que mostram a prevalência de lesões de pele que </w:t>
      </w:r>
      <w:r w:rsidR="17DB88CA" w:rsidRPr="2B01FB1B">
        <w:rPr>
          <w:b w:val="0"/>
          <w:bCs w:val="0"/>
          <w:color w:val="000000" w:themeColor="text1"/>
          <w:sz w:val="22"/>
          <w:szCs w:val="22"/>
          <w:lang w:val="pt-BR"/>
        </w:rPr>
        <w:t>impactam</w:t>
      </w:r>
      <w:r w:rsidR="74DB6A82" w:rsidRPr="2B01FB1B">
        <w:rPr>
          <w:b w:val="0"/>
          <w:bCs w:val="0"/>
          <w:color w:val="000000" w:themeColor="text1"/>
          <w:sz w:val="22"/>
          <w:szCs w:val="22"/>
          <w:lang w:val="pt-BR"/>
        </w:rPr>
        <w:t xml:space="preserve"> no tempo médio de permanência</w:t>
      </w:r>
      <w:r w:rsidR="37469BE5" w:rsidRPr="2B01FB1B">
        <w:rPr>
          <w:b w:val="0"/>
          <w:bCs w:val="0"/>
          <w:color w:val="000000" w:themeColor="text1"/>
          <w:sz w:val="22"/>
          <w:szCs w:val="22"/>
          <w:lang w:val="pt-BR"/>
        </w:rPr>
        <w:t>,</w:t>
      </w:r>
      <w:r w:rsidR="74DB6A82" w:rsidRPr="2B01FB1B">
        <w:rPr>
          <w:b w:val="0"/>
          <w:bCs w:val="0"/>
          <w:color w:val="000000" w:themeColor="text1"/>
          <w:sz w:val="22"/>
          <w:szCs w:val="22"/>
          <w:lang w:val="pt-BR"/>
        </w:rPr>
        <w:t xml:space="preserve"> com mudança do </w:t>
      </w:r>
      <w:r w:rsidR="49318519" w:rsidRPr="2B01FB1B">
        <w:rPr>
          <w:b w:val="0"/>
          <w:bCs w:val="0"/>
          <w:color w:val="000000" w:themeColor="text1"/>
          <w:sz w:val="22"/>
          <w:szCs w:val="22"/>
          <w:lang w:val="pt-BR"/>
        </w:rPr>
        <w:t>perfil cirúrgico</w:t>
      </w:r>
      <w:r w:rsidR="74DB6A82" w:rsidRPr="2B01FB1B">
        <w:rPr>
          <w:b w:val="0"/>
          <w:bCs w:val="0"/>
          <w:color w:val="000000" w:themeColor="text1"/>
          <w:sz w:val="22"/>
          <w:szCs w:val="22"/>
          <w:lang w:val="pt-BR"/>
        </w:rPr>
        <w:t xml:space="preserve"> para clínico.</w:t>
      </w:r>
    </w:p>
    <w:p w14:paraId="234927FF" w14:textId="369017EF" w:rsidR="447522CA" w:rsidRDefault="447522CA" w:rsidP="447522CA">
      <w:pPr>
        <w:pStyle w:val="Ttulo1"/>
        <w:shd w:val="clear" w:color="auto" w:fill="FFFFFF" w:themeFill="background1"/>
        <w:spacing w:line="360" w:lineRule="auto"/>
        <w:ind w:left="0" w:firstLine="851"/>
        <w:jc w:val="both"/>
        <w:rPr>
          <w:b w:val="0"/>
          <w:bCs w:val="0"/>
          <w:sz w:val="22"/>
          <w:szCs w:val="22"/>
          <w:lang w:val="pt-BR"/>
        </w:rPr>
      </w:pPr>
    </w:p>
    <w:p w14:paraId="6A435539" w14:textId="152B4376" w:rsidR="0063648F" w:rsidRDefault="0063648F" w:rsidP="0063648F">
      <w:pPr>
        <w:pStyle w:val="Ttulo1"/>
        <w:shd w:val="clear" w:color="auto" w:fill="FFFFFF" w:themeFill="background1"/>
        <w:spacing w:line="360" w:lineRule="auto"/>
        <w:ind w:left="0" w:firstLine="851"/>
        <w:jc w:val="both"/>
        <w:rPr>
          <w:b w:val="0"/>
          <w:bCs w:val="0"/>
          <w:sz w:val="22"/>
          <w:szCs w:val="22"/>
          <w:lang w:val="pt-BR"/>
        </w:rPr>
      </w:pPr>
      <w:r w:rsidRPr="447522CA">
        <w:rPr>
          <w:sz w:val="22"/>
          <w:szCs w:val="22"/>
          <w:lang w:val="pt-BR"/>
        </w:rPr>
        <w:t>Lesões por Pressão (LP):</w:t>
      </w:r>
      <w:r w:rsidRPr="447522CA">
        <w:rPr>
          <w:b w:val="0"/>
          <w:bCs w:val="0"/>
          <w:sz w:val="22"/>
          <w:szCs w:val="22"/>
          <w:lang w:val="pt-BR"/>
        </w:rPr>
        <w:t xml:space="preserve"> Os pacientes com LP evidenciam a complexidade e a vulnerabilidade do estado de saúde dos internados. Embora as lesões por pressão impactem significativamente o tempo de internação hospitalar, é importante ressaltar que, em certos casos, elas se tornam inevitáveis devido ao perfil clínico grave dos pacientes, como ocorre, por exemplo, em trauma raquimedular. Pacientes com lesões medulares apresentam alta vulnerabilidade a essas lesões devido à perda de mobilidade e a instabilidade hemodinâmica, o que dificulta a prevenção. Mesmo com medidas rigorosas de cuidado e prevenção, em algumas situações essas lesões se tornam inevitáveis, refletindo a complexidade do quadro clínico e a necessidade de cuidados contínuos e especializados para minimizar seus efeitos. Esse contexto justifica a prolongação do tempo de </w:t>
      </w:r>
      <w:r w:rsidRPr="447522CA">
        <w:rPr>
          <w:b w:val="0"/>
          <w:bCs w:val="0"/>
          <w:sz w:val="22"/>
          <w:szCs w:val="22"/>
          <w:lang w:val="pt-BR"/>
        </w:rPr>
        <w:lastRenderedPageBreak/>
        <w:t>permanência hospitalar, pois a alta não é viável nesses casos devido ao risco elevado de complicações graves, como infecções, que podem se agravar fora do ambiente hospitalar. A permanência é necessária para garantir monitoramento contínuo, tratamento adequado das lesões e intervenções rápidas caso surjam complicações, como a osteomielite e sepse. Além disso, muitos pacientes com LP apresentam comorbidades que exigem cuidados especializados, impossibilitando um manejo seguro em casa sem o suporte adequado.</w:t>
      </w:r>
    </w:p>
    <w:p w14:paraId="72403912" w14:textId="7373951D" w:rsidR="0063648F" w:rsidRDefault="0063648F" w:rsidP="0063648F">
      <w:pPr>
        <w:pStyle w:val="Ttulo1"/>
        <w:tabs>
          <w:tab w:val="left" w:pos="426"/>
        </w:tabs>
        <w:spacing w:line="360" w:lineRule="auto"/>
        <w:ind w:left="478" w:hanging="52"/>
        <w:jc w:val="both"/>
        <w:rPr>
          <w:b w:val="0"/>
          <w:bCs w:val="0"/>
          <w:sz w:val="22"/>
          <w:szCs w:val="22"/>
          <w:lang w:val="pt-BR"/>
        </w:rPr>
      </w:pPr>
    </w:p>
    <w:p w14:paraId="27FDEEC6" w14:textId="2C6701EC" w:rsidR="0063648F" w:rsidRDefault="0063648F" w:rsidP="0063648F">
      <w:pPr>
        <w:pStyle w:val="Ttulo1"/>
        <w:tabs>
          <w:tab w:val="left" w:pos="426"/>
        </w:tabs>
        <w:spacing w:line="360" w:lineRule="auto"/>
        <w:ind w:left="478" w:hanging="52"/>
        <w:jc w:val="both"/>
        <w:rPr>
          <w:b w:val="0"/>
          <w:bCs w:val="0"/>
          <w:sz w:val="22"/>
          <w:szCs w:val="22"/>
          <w:lang w:val="pt-BR"/>
        </w:rPr>
      </w:pPr>
      <w:r w:rsidRPr="246174FF">
        <w:rPr>
          <w:sz w:val="22"/>
          <w:szCs w:val="22"/>
          <w:lang w:val="pt-BR"/>
        </w:rPr>
        <w:t>Dados Relevantes:</w:t>
      </w:r>
    </w:p>
    <w:p w14:paraId="088E116F" w14:textId="3420CF07" w:rsidR="0063648F" w:rsidRDefault="0063648F" w:rsidP="0063648F">
      <w:pPr>
        <w:pStyle w:val="Ttulo1"/>
        <w:tabs>
          <w:tab w:val="left" w:pos="426"/>
        </w:tabs>
        <w:spacing w:line="360" w:lineRule="auto"/>
        <w:ind w:left="478" w:hanging="52"/>
        <w:jc w:val="both"/>
        <w:rPr>
          <w:b w:val="0"/>
          <w:bCs w:val="0"/>
          <w:sz w:val="22"/>
          <w:szCs w:val="22"/>
          <w:lang w:val="pt-BR"/>
        </w:rPr>
      </w:pPr>
      <w:r w:rsidRPr="008684D7">
        <w:rPr>
          <w:b w:val="0"/>
          <w:bCs w:val="0"/>
          <w:sz w:val="22"/>
          <w:szCs w:val="22"/>
          <w:lang w:val="pt-BR"/>
        </w:rPr>
        <w:t>Incidência de Lesões de Pele que impactam o tempo de internação: (Taxa LP adquiridas HUGO/ Total de LP (jun/24 - ma</w:t>
      </w:r>
      <w:r>
        <w:rPr>
          <w:b w:val="0"/>
          <w:bCs w:val="0"/>
          <w:sz w:val="22"/>
          <w:szCs w:val="22"/>
          <w:lang w:val="pt-BR"/>
        </w:rPr>
        <w:t>i</w:t>
      </w:r>
      <w:r w:rsidRPr="008684D7">
        <w:rPr>
          <w:b w:val="0"/>
          <w:bCs w:val="0"/>
          <w:sz w:val="22"/>
          <w:szCs w:val="22"/>
          <w:lang w:val="pt-BR"/>
        </w:rPr>
        <w:t>/25)</w:t>
      </w:r>
    </w:p>
    <w:p w14:paraId="419D17E9" w14:textId="4A434DA8" w:rsidR="0063648F" w:rsidRDefault="0063648F" w:rsidP="0063648F">
      <w:pPr>
        <w:pStyle w:val="Ttulo1"/>
        <w:tabs>
          <w:tab w:val="left" w:pos="426"/>
        </w:tabs>
        <w:spacing w:line="360" w:lineRule="auto"/>
        <w:ind w:left="478" w:hanging="52"/>
        <w:jc w:val="both"/>
        <w:rPr>
          <w:b w:val="0"/>
          <w:bCs w:val="0"/>
          <w:sz w:val="22"/>
          <w:szCs w:val="22"/>
          <w:lang w:val="pt-BR"/>
        </w:rPr>
      </w:pPr>
      <w:r w:rsidRPr="246174FF">
        <w:rPr>
          <w:b w:val="0"/>
          <w:bCs w:val="0"/>
          <w:sz w:val="22"/>
          <w:szCs w:val="22"/>
          <w:lang w:val="pt-BR"/>
        </w:rPr>
        <w:t>Junho</w:t>
      </w:r>
      <w:r w:rsidRPr="447522CA">
        <w:rPr>
          <w:b w:val="0"/>
          <w:bCs w:val="0"/>
          <w:sz w:val="22"/>
          <w:szCs w:val="22"/>
          <w:lang w:val="pt-BR"/>
        </w:rPr>
        <w:t>/24</w:t>
      </w:r>
      <w:r w:rsidRPr="246174FF">
        <w:rPr>
          <w:b w:val="0"/>
          <w:bCs w:val="0"/>
          <w:sz w:val="22"/>
          <w:szCs w:val="22"/>
          <w:lang w:val="pt-BR"/>
        </w:rPr>
        <w:t>: 11,5</w:t>
      </w:r>
    </w:p>
    <w:p w14:paraId="6D1EFC94" w14:textId="1E3784B8" w:rsidR="0063648F" w:rsidRDefault="0063648F" w:rsidP="0063648F">
      <w:pPr>
        <w:pStyle w:val="Ttulo1"/>
        <w:tabs>
          <w:tab w:val="left" w:pos="426"/>
        </w:tabs>
        <w:spacing w:line="360" w:lineRule="auto"/>
        <w:ind w:left="478" w:hanging="52"/>
        <w:jc w:val="both"/>
        <w:rPr>
          <w:b w:val="0"/>
          <w:bCs w:val="0"/>
          <w:sz w:val="22"/>
          <w:szCs w:val="22"/>
          <w:lang w:val="pt-BR"/>
        </w:rPr>
      </w:pPr>
      <w:r w:rsidRPr="246174FF">
        <w:rPr>
          <w:b w:val="0"/>
          <w:bCs w:val="0"/>
          <w:sz w:val="22"/>
          <w:szCs w:val="22"/>
          <w:lang w:val="pt-BR"/>
        </w:rPr>
        <w:t>Julho</w:t>
      </w:r>
      <w:r w:rsidRPr="447522CA">
        <w:rPr>
          <w:b w:val="0"/>
          <w:bCs w:val="0"/>
          <w:sz w:val="22"/>
          <w:szCs w:val="22"/>
          <w:lang w:val="pt-BR"/>
        </w:rPr>
        <w:t>/24</w:t>
      </w:r>
      <w:r w:rsidRPr="246174FF">
        <w:rPr>
          <w:b w:val="0"/>
          <w:bCs w:val="0"/>
          <w:sz w:val="22"/>
          <w:szCs w:val="22"/>
          <w:lang w:val="pt-BR"/>
        </w:rPr>
        <w:t>: 11,6</w:t>
      </w:r>
    </w:p>
    <w:p w14:paraId="5D623600" w14:textId="101DF14F" w:rsidR="0063648F" w:rsidRDefault="0063648F" w:rsidP="0063648F">
      <w:pPr>
        <w:pStyle w:val="Ttulo1"/>
        <w:tabs>
          <w:tab w:val="left" w:pos="426"/>
        </w:tabs>
        <w:spacing w:line="360" w:lineRule="auto"/>
        <w:ind w:left="478" w:hanging="52"/>
        <w:jc w:val="both"/>
        <w:rPr>
          <w:b w:val="0"/>
          <w:bCs w:val="0"/>
          <w:sz w:val="22"/>
          <w:szCs w:val="22"/>
          <w:lang w:val="pt-BR"/>
        </w:rPr>
      </w:pPr>
      <w:r w:rsidRPr="246174FF">
        <w:rPr>
          <w:b w:val="0"/>
          <w:bCs w:val="0"/>
          <w:sz w:val="22"/>
          <w:szCs w:val="22"/>
          <w:lang w:val="pt-BR"/>
        </w:rPr>
        <w:t>Agosto</w:t>
      </w:r>
      <w:r w:rsidRPr="447522CA">
        <w:rPr>
          <w:b w:val="0"/>
          <w:bCs w:val="0"/>
          <w:sz w:val="22"/>
          <w:szCs w:val="22"/>
          <w:lang w:val="pt-BR"/>
        </w:rPr>
        <w:t>/24</w:t>
      </w:r>
      <w:r w:rsidRPr="246174FF">
        <w:rPr>
          <w:b w:val="0"/>
          <w:bCs w:val="0"/>
          <w:sz w:val="22"/>
          <w:szCs w:val="22"/>
          <w:lang w:val="pt-BR"/>
        </w:rPr>
        <w:t>: 8,6</w:t>
      </w:r>
    </w:p>
    <w:p w14:paraId="2828A61F" w14:textId="5E794C79" w:rsidR="0063648F" w:rsidRDefault="0063648F" w:rsidP="0063648F">
      <w:pPr>
        <w:pStyle w:val="Ttulo1"/>
        <w:tabs>
          <w:tab w:val="left" w:pos="426"/>
        </w:tabs>
        <w:spacing w:line="360" w:lineRule="auto"/>
        <w:ind w:left="426" w:firstLine="0"/>
        <w:jc w:val="both"/>
        <w:rPr>
          <w:b w:val="0"/>
          <w:bCs w:val="0"/>
          <w:sz w:val="22"/>
          <w:szCs w:val="22"/>
          <w:lang w:val="pt-BR"/>
        </w:rPr>
      </w:pPr>
      <w:r w:rsidRPr="246174FF">
        <w:rPr>
          <w:b w:val="0"/>
          <w:bCs w:val="0"/>
          <w:sz w:val="22"/>
          <w:szCs w:val="22"/>
          <w:lang w:val="pt-BR"/>
        </w:rPr>
        <w:t>Setembro</w:t>
      </w:r>
      <w:r w:rsidRPr="447522CA">
        <w:rPr>
          <w:b w:val="0"/>
          <w:bCs w:val="0"/>
          <w:sz w:val="22"/>
          <w:szCs w:val="22"/>
          <w:lang w:val="pt-BR"/>
        </w:rPr>
        <w:t>/24</w:t>
      </w:r>
      <w:r w:rsidRPr="246174FF">
        <w:rPr>
          <w:b w:val="0"/>
          <w:bCs w:val="0"/>
          <w:sz w:val="22"/>
          <w:szCs w:val="22"/>
          <w:lang w:val="pt-BR"/>
        </w:rPr>
        <w:t>: 10,0</w:t>
      </w:r>
    </w:p>
    <w:p w14:paraId="49F68DB8" w14:textId="3E27B236" w:rsidR="0063648F" w:rsidRDefault="0063648F" w:rsidP="0063648F">
      <w:pPr>
        <w:pStyle w:val="Ttulo1"/>
        <w:tabs>
          <w:tab w:val="left" w:pos="426"/>
        </w:tabs>
        <w:spacing w:line="360" w:lineRule="auto"/>
        <w:ind w:left="478" w:hanging="52"/>
        <w:jc w:val="both"/>
        <w:rPr>
          <w:b w:val="0"/>
          <w:bCs w:val="0"/>
          <w:sz w:val="22"/>
          <w:szCs w:val="22"/>
          <w:lang w:val="pt-BR"/>
        </w:rPr>
      </w:pPr>
      <w:r w:rsidRPr="246174FF">
        <w:rPr>
          <w:b w:val="0"/>
          <w:bCs w:val="0"/>
          <w:sz w:val="22"/>
          <w:szCs w:val="22"/>
          <w:lang w:val="pt-BR"/>
        </w:rPr>
        <w:t>Outubro</w:t>
      </w:r>
      <w:r w:rsidRPr="447522CA">
        <w:rPr>
          <w:b w:val="0"/>
          <w:bCs w:val="0"/>
          <w:sz w:val="22"/>
          <w:szCs w:val="22"/>
          <w:lang w:val="pt-BR"/>
        </w:rPr>
        <w:t>/24</w:t>
      </w:r>
      <w:r w:rsidRPr="246174FF">
        <w:rPr>
          <w:b w:val="0"/>
          <w:bCs w:val="0"/>
          <w:sz w:val="22"/>
          <w:szCs w:val="22"/>
          <w:lang w:val="pt-BR"/>
        </w:rPr>
        <w:t>: 4,6</w:t>
      </w:r>
    </w:p>
    <w:p w14:paraId="38C46A7D" w14:textId="7A12B44C" w:rsidR="0063648F" w:rsidRDefault="0063648F" w:rsidP="0063648F">
      <w:pPr>
        <w:pStyle w:val="Ttulo1"/>
        <w:tabs>
          <w:tab w:val="left" w:pos="426"/>
        </w:tabs>
        <w:spacing w:line="360" w:lineRule="auto"/>
        <w:ind w:left="478" w:hanging="52"/>
        <w:jc w:val="both"/>
        <w:rPr>
          <w:b w:val="0"/>
          <w:bCs w:val="0"/>
          <w:sz w:val="22"/>
          <w:szCs w:val="22"/>
          <w:lang w:val="pt-BR"/>
        </w:rPr>
      </w:pPr>
      <w:r w:rsidRPr="00980171">
        <w:rPr>
          <w:b w:val="0"/>
          <w:bCs w:val="0"/>
          <w:sz w:val="22"/>
          <w:szCs w:val="22"/>
          <w:lang w:val="pt-BR"/>
        </w:rPr>
        <w:t>Novembro</w:t>
      </w:r>
      <w:r w:rsidRPr="447522CA">
        <w:rPr>
          <w:b w:val="0"/>
          <w:bCs w:val="0"/>
          <w:sz w:val="22"/>
          <w:szCs w:val="22"/>
          <w:lang w:val="pt-BR"/>
        </w:rPr>
        <w:t>/24</w:t>
      </w:r>
      <w:r w:rsidRPr="00980171">
        <w:rPr>
          <w:b w:val="0"/>
          <w:bCs w:val="0"/>
          <w:sz w:val="22"/>
          <w:szCs w:val="22"/>
          <w:lang w:val="pt-BR"/>
        </w:rPr>
        <w:t>: 8,0</w:t>
      </w:r>
    </w:p>
    <w:p w14:paraId="6E45EFD0" w14:textId="65BA5833" w:rsidR="0063648F" w:rsidRDefault="0063648F" w:rsidP="0063648F">
      <w:pPr>
        <w:pStyle w:val="Ttulo1"/>
        <w:tabs>
          <w:tab w:val="left" w:pos="426"/>
        </w:tabs>
        <w:spacing w:line="360" w:lineRule="auto"/>
        <w:ind w:left="478" w:hanging="52"/>
        <w:jc w:val="both"/>
        <w:rPr>
          <w:b w:val="0"/>
          <w:bCs w:val="0"/>
          <w:sz w:val="22"/>
          <w:szCs w:val="22"/>
          <w:lang w:val="pt-BR"/>
        </w:rPr>
      </w:pPr>
      <w:r w:rsidRPr="00980171">
        <w:rPr>
          <w:b w:val="0"/>
          <w:bCs w:val="0"/>
          <w:sz w:val="22"/>
          <w:szCs w:val="22"/>
          <w:lang w:val="pt-BR"/>
        </w:rPr>
        <w:t>Dezembro</w:t>
      </w:r>
      <w:r w:rsidRPr="447522CA">
        <w:rPr>
          <w:b w:val="0"/>
          <w:bCs w:val="0"/>
          <w:sz w:val="22"/>
          <w:szCs w:val="22"/>
          <w:lang w:val="pt-BR"/>
        </w:rPr>
        <w:t>/24</w:t>
      </w:r>
      <w:r w:rsidRPr="00980171">
        <w:rPr>
          <w:b w:val="0"/>
          <w:bCs w:val="0"/>
          <w:sz w:val="22"/>
          <w:szCs w:val="22"/>
          <w:lang w:val="pt-BR"/>
        </w:rPr>
        <w:t>: 3,8</w:t>
      </w:r>
    </w:p>
    <w:p w14:paraId="68DA67B5" w14:textId="60E7F85A" w:rsidR="0063648F" w:rsidRDefault="0063648F" w:rsidP="0063648F">
      <w:pPr>
        <w:pStyle w:val="Ttulo1"/>
        <w:tabs>
          <w:tab w:val="left" w:pos="426"/>
        </w:tabs>
        <w:spacing w:line="360" w:lineRule="auto"/>
        <w:ind w:left="478" w:hanging="52"/>
        <w:jc w:val="both"/>
        <w:rPr>
          <w:b w:val="0"/>
          <w:bCs w:val="0"/>
          <w:sz w:val="22"/>
          <w:szCs w:val="22"/>
          <w:lang w:val="pt-BR"/>
        </w:rPr>
      </w:pPr>
      <w:r w:rsidRPr="7E0CA793">
        <w:rPr>
          <w:b w:val="0"/>
          <w:bCs w:val="0"/>
          <w:sz w:val="22"/>
          <w:szCs w:val="22"/>
          <w:lang w:val="pt-BR"/>
        </w:rPr>
        <w:t>Janeiro/25: 4,8</w:t>
      </w:r>
    </w:p>
    <w:p w14:paraId="1B833DD1" w14:textId="56F3CB83" w:rsidR="0063648F" w:rsidRDefault="0063648F" w:rsidP="0063648F">
      <w:pPr>
        <w:pStyle w:val="Ttulo1"/>
        <w:tabs>
          <w:tab w:val="left" w:pos="426"/>
        </w:tabs>
        <w:spacing w:line="360" w:lineRule="auto"/>
        <w:ind w:left="478" w:hanging="52"/>
        <w:jc w:val="both"/>
        <w:rPr>
          <w:b w:val="0"/>
          <w:bCs w:val="0"/>
          <w:sz w:val="22"/>
          <w:szCs w:val="22"/>
          <w:lang w:val="pt-BR"/>
        </w:rPr>
      </w:pPr>
      <w:r w:rsidRPr="008684D7">
        <w:rPr>
          <w:b w:val="0"/>
          <w:bCs w:val="0"/>
          <w:sz w:val="22"/>
          <w:szCs w:val="22"/>
          <w:lang w:val="pt-BR"/>
        </w:rPr>
        <w:t>Fevereiro/25: 10,2</w:t>
      </w:r>
    </w:p>
    <w:p w14:paraId="3E647571" w14:textId="7E009D4B" w:rsidR="0063648F" w:rsidRDefault="0063648F" w:rsidP="0063648F">
      <w:pPr>
        <w:pStyle w:val="Ttulo1"/>
        <w:tabs>
          <w:tab w:val="left" w:pos="426"/>
        </w:tabs>
        <w:spacing w:line="360" w:lineRule="auto"/>
        <w:ind w:left="478" w:hanging="52"/>
        <w:jc w:val="both"/>
        <w:rPr>
          <w:b w:val="0"/>
          <w:bCs w:val="0"/>
          <w:sz w:val="22"/>
          <w:szCs w:val="22"/>
          <w:lang w:val="pt-BR"/>
        </w:rPr>
      </w:pPr>
      <w:r w:rsidRPr="418EB465">
        <w:rPr>
          <w:b w:val="0"/>
          <w:bCs w:val="0"/>
          <w:sz w:val="22"/>
          <w:szCs w:val="22"/>
          <w:lang w:val="pt-BR"/>
        </w:rPr>
        <w:t>Março/25:  4,0</w:t>
      </w:r>
    </w:p>
    <w:p w14:paraId="2268DFFE" w14:textId="77777777" w:rsidR="0063648F" w:rsidRDefault="0063648F" w:rsidP="0063648F">
      <w:pPr>
        <w:pStyle w:val="Ttulo1"/>
        <w:tabs>
          <w:tab w:val="left" w:pos="426"/>
        </w:tabs>
        <w:spacing w:line="360" w:lineRule="auto"/>
        <w:ind w:left="478" w:hanging="52"/>
        <w:jc w:val="both"/>
        <w:rPr>
          <w:b w:val="0"/>
          <w:bCs w:val="0"/>
          <w:sz w:val="22"/>
          <w:szCs w:val="22"/>
          <w:lang w:val="pt-BR"/>
        </w:rPr>
      </w:pPr>
      <w:r w:rsidRPr="24C023BB">
        <w:rPr>
          <w:b w:val="0"/>
          <w:bCs w:val="0"/>
          <w:sz w:val="22"/>
          <w:szCs w:val="22"/>
          <w:lang w:val="pt-BR"/>
        </w:rPr>
        <w:t>Abril/25: 4,3</w:t>
      </w:r>
    </w:p>
    <w:p w14:paraId="2C65CA59" w14:textId="77777777" w:rsidR="0063648F" w:rsidRDefault="0063648F" w:rsidP="0063648F">
      <w:pPr>
        <w:pStyle w:val="Ttulo1"/>
        <w:tabs>
          <w:tab w:val="left" w:pos="426"/>
        </w:tabs>
        <w:spacing w:line="360" w:lineRule="auto"/>
        <w:ind w:left="478" w:hanging="52"/>
        <w:jc w:val="both"/>
        <w:rPr>
          <w:b w:val="0"/>
          <w:bCs w:val="0"/>
          <w:sz w:val="22"/>
          <w:szCs w:val="22"/>
          <w:lang w:val="pt-BR"/>
        </w:rPr>
      </w:pPr>
      <w:r w:rsidRPr="24C023BB">
        <w:rPr>
          <w:b w:val="0"/>
          <w:bCs w:val="0"/>
          <w:sz w:val="22"/>
          <w:szCs w:val="22"/>
          <w:lang w:val="pt-BR"/>
        </w:rPr>
        <w:t>Maio/25: 10,3</w:t>
      </w:r>
    </w:p>
    <w:p w14:paraId="6E3135DC" w14:textId="45528897" w:rsidR="00980171" w:rsidRDefault="00980171" w:rsidP="7E0CA793">
      <w:pPr>
        <w:pStyle w:val="Ttulo1"/>
        <w:tabs>
          <w:tab w:val="left" w:pos="426"/>
        </w:tabs>
        <w:spacing w:line="360" w:lineRule="auto"/>
        <w:ind w:left="478" w:hanging="52"/>
        <w:jc w:val="both"/>
        <w:rPr>
          <w:b w:val="0"/>
          <w:bCs w:val="0"/>
          <w:sz w:val="22"/>
          <w:szCs w:val="22"/>
          <w:lang w:val="pt-BR"/>
        </w:rPr>
      </w:pPr>
    </w:p>
    <w:p w14:paraId="67BEEAE2" w14:textId="58D5D492" w:rsidR="00980171" w:rsidRDefault="00910F30" w:rsidP="00910F30">
      <w:pPr>
        <w:spacing w:line="360" w:lineRule="auto"/>
        <w:jc w:val="center"/>
      </w:pPr>
      <w:r>
        <w:rPr>
          <w:noProof/>
        </w:rPr>
        <w:drawing>
          <wp:inline distT="0" distB="0" distL="0" distR="0" wp14:anchorId="17B036E6" wp14:editId="5E36DF22">
            <wp:extent cx="5238752" cy="2672399"/>
            <wp:effectExtent l="0" t="0" r="0" b="0"/>
            <wp:docPr id="1478082090" name="Imagem 1478082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238752" cy="2672399"/>
                    </a:xfrm>
                    <a:prstGeom prst="rect">
                      <a:avLst/>
                    </a:prstGeom>
                  </pic:spPr>
                </pic:pic>
              </a:graphicData>
            </a:graphic>
          </wp:inline>
        </w:drawing>
      </w:r>
    </w:p>
    <w:p w14:paraId="36B8FC5F" w14:textId="4C2A90A8" w:rsidR="5AA61631" w:rsidRDefault="06034D40" w:rsidP="7E0CA793">
      <w:pPr>
        <w:jc w:val="center"/>
        <w:rPr>
          <w:sz w:val="16"/>
          <w:szCs w:val="16"/>
        </w:rPr>
      </w:pPr>
      <w:r w:rsidRPr="008684D7">
        <w:rPr>
          <w:sz w:val="16"/>
          <w:szCs w:val="16"/>
        </w:rPr>
        <w:t xml:space="preserve">  </w:t>
      </w:r>
      <w:r w:rsidR="41661E9E" w:rsidRPr="008684D7">
        <w:rPr>
          <w:sz w:val="16"/>
          <w:szCs w:val="16"/>
        </w:rPr>
        <w:t xml:space="preserve">Gráfico 2 – Taxa de Lesão por pressão, referente aos meses de junho/2024 a </w:t>
      </w:r>
      <w:r w:rsidR="66808EA8" w:rsidRPr="008684D7">
        <w:rPr>
          <w:sz w:val="16"/>
          <w:szCs w:val="16"/>
        </w:rPr>
        <w:t>ma</w:t>
      </w:r>
      <w:r w:rsidR="00910F30">
        <w:rPr>
          <w:sz w:val="16"/>
          <w:szCs w:val="16"/>
        </w:rPr>
        <w:t>io</w:t>
      </w:r>
      <w:r w:rsidR="15BE1762" w:rsidRPr="008684D7">
        <w:rPr>
          <w:sz w:val="16"/>
          <w:szCs w:val="16"/>
        </w:rPr>
        <w:t>/2025</w:t>
      </w:r>
      <w:r w:rsidR="41661E9E" w:rsidRPr="008684D7">
        <w:rPr>
          <w:sz w:val="16"/>
          <w:szCs w:val="16"/>
        </w:rPr>
        <w:t>.</w:t>
      </w:r>
    </w:p>
    <w:p w14:paraId="5A08FCF0" w14:textId="55BB1785" w:rsidR="00980171" w:rsidRDefault="00980171" w:rsidP="00980171">
      <w:pPr>
        <w:pStyle w:val="Ttulo1"/>
        <w:tabs>
          <w:tab w:val="left" w:pos="426"/>
        </w:tabs>
        <w:spacing w:line="360" w:lineRule="auto"/>
        <w:ind w:left="478" w:hanging="52"/>
        <w:jc w:val="both"/>
        <w:rPr>
          <w:b w:val="0"/>
          <w:bCs w:val="0"/>
          <w:sz w:val="22"/>
          <w:szCs w:val="22"/>
          <w:lang w:val="pt-BR"/>
        </w:rPr>
      </w:pPr>
    </w:p>
    <w:p w14:paraId="4057CCDE" w14:textId="77F215C9" w:rsidR="00771038" w:rsidRDefault="00771038" w:rsidP="00771038">
      <w:pPr>
        <w:tabs>
          <w:tab w:val="left" w:pos="426"/>
        </w:tabs>
        <w:spacing w:line="360" w:lineRule="auto"/>
        <w:ind w:left="478" w:hanging="52"/>
        <w:jc w:val="both"/>
      </w:pPr>
      <w:r w:rsidRPr="24C023BB">
        <w:rPr>
          <w:lang w:val="pt-BR"/>
        </w:rPr>
        <w:lastRenderedPageBreak/>
        <w:t xml:space="preserve">Houve uma variação no processo ao longo dos meses, com um aumento em maio de 2025, representando um aumento de aproximadamente </w:t>
      </w:r>
      <w:r w:rsidRPr="24C023BB">
        <w:rPr>
          <w:b/>
          <w:bCs/>
          <w:lang w:val="pt-BR"/>
        </w:rPr>
        <w:t>139,5%</w:t>
      </w:r>
      <w:r w:rsidRPr="24C023BB">
        <w:rPr>
          <w:lang w:val="pt-BR"/>
        </w:rPr>
        <w:t>. Esse crescimento está diretamente associado à realização de uma auditoria interna estruturada</w:t>
      </w:r>
      <w:r w:rsidR="48408BA6" w:rsidRPr="3586292D">
        <w:rPr>
          <w:lang w:val="pt-BR"/>
        </w:rPr>
        <w:t xml:space="preserve"> que acontece trimestral</w:t>
      </w:r>
      <w:r w:rsidRPr="24C023BB">
        <w:rPr>
          <w:lang w:val="pt-BR"/>
        </w:rPr>
        <w:t>, que avaliou todos os pacientes de forma cefalocaudal e promoveu o mapeamento de subnotificações anteriores, ampliando a detecção e o registro de casos que poderiam ter passado despercebidos.</w:t>
      </w:r>
    </w:p>
    <w:p w14:paraId="5B4F1326" w14:textId="16679398" w:rsidR="008684D7" w:rsidRDefault="008684D7" w:rsidP="005E34A9">
      <w:pPr>
        <w:pStyle w:val="Ttulo1"/>
        <w:tabs>
          <w:tab w:val="left" w:pos="426"/>
        </w:tabs>
        <w:ind w:left="478" w:hanging="52"/>
        <w:jc w:val="both"/>
        <w:rPr>
          <w:b w:val="0"/>
          <w:bCs w:val="0"/>
          <w:sz w:val="22"/>
          <w:szCs w:val="22"/>
          <w:lang w:val="pt-BR"/>
        </w:rPr>
      </w:pPr>
    </w:p>
    <w:p w14:paraId="7013B8DA" w14:textId="71F91B33" w:rsidR="00B3584D" w:rsidRDefault="381FE6A5" w:rsidP="246174FF">
      <w:pPr>
        <w:pStyle w:val="Ttulo1"/>
        <w:tabs>
          <w:tab w:val="left" w:pos="426"/>
        </w:tabs>
        <w:spacing w:line="360" w:lineRule="auto"/>
        <w:ind w:left="426" w:firstLine="0"/>
        <w:jc w:val="both"/>
        <w:rPr>
          <w:b w:val="0"/>
          <w:bCs w:val="0"/>
          <w:sz w:val="22"/>
          <w:szCs w:val="22"/>
          <w:lang w:val="pt-BR"/>
        </w:rPr>
      </w:pPr>
      <w:r w:rsidRPr="008684D7">
        <w:rPr>
          <w:sz w:val="22"/>
          <w:szCs w:val="22"/>
          <w:lang w:val="pt-BR"/>
        </w:rPr>
        <w:t>Lesões classificadas como Never Event:</w:t>
      </w:r>
      <w:r w:rsidR="5DE5B2CD" w:rsidRPr="008684D7">
        <w:rPr>
          <w:sz w:val="22"/>
          <w:szCs w:val="22"/>
          <w:lang w:val="pt-BR"/>
        </w:rPr>
        <w:t xml:space="preserve"> </w:t>
      </w:r>
      <w:r w:rsidR="449895C3" w:rsidRPr="008684D7">
        <w:rPr>
          <w:b w:val="0"/>
          <w:bCs w:val="0"/>
          <w:sz w:val="22"/>
          <w:szCs w:val="22"/>
          <w:lang w:val="pt-BR"/>
        </w:rPr>
        <w:t>(</w:t>
      </w:r>
      <w:r w:rsidR="5DE5B2CD" w:rsidRPr="008684D7">
        <w:rPr>
          <w:b w:val="0"/>
          <w:bCs w:val="0"/>
          <w:sz w:val="22"/>
          <w:szCs w:val="22"/>
          <w:lang w:val="pt-BR"/>
        </w:rPr>
        <w:t>Taxa de LP</w:t>
      </w:r>
      <w:r w:rsidR="28C6048C" w:rsidRPr="008684D7">
        <w:rPr>
          <w:b w:val="0"/>
          <w:bCs w:val="0"/>
          <w:sz w:val="22"/>
          <w:szCs w:val="22"/>
          <w:lang w:val="pt-BR"/>
        </w:rPr>
        <w:t>/</w:t>
      </w:r>
      <w:r w:rsidR="5DE5B2CD" w:rsidRPr="008684D7">
        <w:rPr>
          <w:b w:val="0"/>
          <w:bCs w:val="0"/>
          <w:sz w:val="22"/>
          <w:szCs w:val="22"/>
          <w:lang w:val="pt-BR"/>
        </w:rPr>
        <w:t xml:space="preserve"> Taxa de Never Events (jun</w:t>
      </w:r>
      <w:r w:rsidR="69AD4F3C" w:rsidRPr="008684D7">
        <w:rPr>
          <w:b w:val="0"/>
          <w:bCs w:val="0"/>
          <w:sz w:val="22"/>
          <w:szCs w:val="22"/>
          <w:lang w:val="pt-BR"/>
        </w:rPr>
        <w:t>/</w:t>
      </w:r>
      <w:r w:rsidR="5DE5B2CD" w:rsidRPr="008684D7">
        <w:rPr>
          <w:b w:val="0"/>
          <w:bCs w:val="0"/>
          <w:sz w:val="22"/>
          <w:szCs w:val="22"/>
          <w:lang w:val="pt-BR"/>
        </w:rPr>
        <w:t>2024-</w:t>
      </w:r>
      <w:r w:rsidR="0927A70B" w:rsidRPr="008684D7">
        <w:rPr>
          <w:b w:val="0"/>
          <w:bCs w:val="0"/>
          <w:sz w:val="22"/>
          <w:szCs w:val="22"/>
          <w:lang w:val="pt-BR"/>
        </w:rPr>
        <w:t>ma</w:t>
      </w:r>
      <w:r w:rsidR="006C515A">
        <w:rPr>
          <w:b w:val="0"/>
          <w:bCs w:val="0"/>
          <w:sz w:val="22"/>
          <w:szCs w:val="22"/>
          <w:lang w:val="pt-BR"/>
        </w:rPr>
        <w:t>i</w:t>
      </w:r>
      <w:r w:rsidR="67E6654F" w:rsidRPr="008684D7">
        <w:rPr>
          <w:b w:val="0"/>
          <w:bCs w:val="0"/>
          <w:sz w:val="22"/>
          <w:szCs w:val="22"/>
          <w:lang w:val="pt-BR"/>
        </w:rPr>
        <w:t>/</w:t>
      </w:r>
      <w:r w:rsidR="5DE5B2CD" w:rsidRPr="008684D7">
        <w:rPr>
          <w:b w:val="0"/>
          <w:bCs w:val="0"/>
          <w:sz w:val="22"/>
          <w:szCs w:val="22"/>
          <w:lang w:val="pt-BR"/>
        </w:rPr>
        <w:t>202</w:t>
      </w:r>
      <w:r w:rsidR="606B63FF" w:rsidRPr="008684D7">
        <w:rPr>
          <w:b w:val="0"/>
          <w:bCs w:val="0"/>
          <w:sz w:val="22"/>
          <w:szCs w:val="22"/>
          <w:lang w:val="pt-BR"/>
        </w:rPr>
        <w:t>5</w:t>
      </w:r>
      <w:r w:rsidR="5DE5B2CD" w:rsidRPr="008684D7">
        <w:rPr>
          <w:b w:val="0"/>
          <w:bCs w:val="0"/>
          <w:sz w:val="22"/>
          <w:szCs w:val="22"/>
          <w:lang w:val="pt-BR"/>
        </w:rPr>
        <w:t>)</w:t>
      </w:r>
    </w:p>
    <w:p w14:paraId="19A926E2" w14:textId="468B025A" w:rsidR="00B3584D" w:rsidRDefault="7353ADDE" w:rsidP="246174FF">
      <w:pPr>
        <w:pStyle w:val="Ttulo1"/>
        <w:tabs>
          <w:tab w:val="left" w:pos="426"/>
        </w:tabs>
        <w:spacing w:line="360" w:lineRule="auto"/>
        <w:ind w:left="478" w:hanging="52"/>
        <w:jc w:val="both"/>
        <w:rPr>
          <w:b w:val="0"/>
          <w:bCs w:val="0"/>
          <w:sz w:val="22"/>
          <w:szCs w:val="22"/>
          <w:lang w:val="pt-BR"/>
        </w:rPr>
      </w:pPr>
      <w:r w:rsidRPr="246174FF">
        <w:rPr>
          <w:b w:val="0"/>
          <w:bCs w:val="0"/>
          <w:sz w:val="22"/>
          <w:szCs w:val="22"/>
          <w:lang w:val="pt-BR"/>
        </w:rPr>
        <w:t>Junho</w:t>
      </w:r>
      <w:r w:rsidR="520CACEC" w:rsidRPr="447522CA">
        <w:rPr>
          <w:b w:val="0"/>
          <w:bCs w:val="0"/>
          <w:sz w:val="22"/>
          <w:szCs w:val="22"/>
          <w:lang w:val="pt-BR"/>
        </w:rPr>
        <w:t>/24</w:t>
      </w:r>
      <w:r w:rsidRPr="246174FF">
        <w:rPr>
          <w:b w:val="0"/>
          <w:bCs w:val="0"/>
          <w:sz w:val="22"/>
          <w:szCs w:val="22"/>
          <w:lang w:val="pt-BR"/>
        </w:rPr>
        <w:t xml:space="preserve">: </w:t>
      </w:r>
      <w:r w:rsidR="69B39323" w:rsidRPr="246174FF">
        <w:rPr>
          <w:b w:val="0"/>
          <w:bCs w:val="0"/>
          <w:sz w:val="22"/>
          <w:szCs w:val="22"/>
          <w:lang w:val="pt-BR"/>
        </w:rPr>
        <w:t>6,</w:t>
      </w:r>
      <w:r w:rsidR="45939610" w:rsidRPr="246174FF">
        <w:rPr>
          <w:b w:val="0"/>
          <w:bCs w:val="0"/>
          <w:sz w:val="22"/>
          <w:szCs w:val="22"/>
          <w:lang w:val="pt-BR"/>
        </w:rPr>
        <w:t>3</w:t>
      </w:r>
    </w:p>
    <w:p w14:paraId="77085151" w14:textId="33419BA9" w:rsidR="7353ADDE" w:rsidRDefault="7353ADDE" w:rsidP="246174FF">
      <w:pPr>
        <w:pStyle w:val="Ttulo1"/>
        <w:tabs>
          <w:tab w:val="left" w:pos="426"/>
        </w:tabs>
        <w:spacing w:line="360" w:lineRule="auto"/>
        <w:ind w:left="478" w:hanging="52"/>
        <w:jc w:val="both"/>
        <w:rPr>
          <w:b w:val="0"/>
          <w:bCs w:val="0"/>
          <w:sz w:val="22"/>
          <w:szCs w:val="22"/>
          <w:lang w:val="pt-BR"/>
        </w:rPr>
      </w:pPr>
      <w:r w:rsidRPr="246174FF">
        <w:rPr>
          <w:b w:val="0"/>
          <w:bCs w:val="0"/>
          <w:sz w:val="22"/>
          <w:szCs w:val="22"/>
          <w:lang w:val="pt-BR"/>
        </w:rPr>
        <w:t>Julho</w:t>
      </w:r>
      <w:r w:rsidR="11625C5C" w:rsidRPr="447522CA">
        <w:rPr>
          <w:b w:val="0"/>
          <w:bCs w:val="0"/>
          <w:sz w:val="22"/>
          <w:szCs w:val="22"/>
          <w:lang w:val="pt-BR"/>
        </w:rPr>
        <w:t>/24</w:t>
      </w:r>
      <w:r w:rsidRPr="246174FF">
        <w:rPr>
          <w:b w:val="0"/>
          <w:bCs w:val="0"/>
          <w:sz w:val="22"/>
          <w:szCs w:val="22"/>
          <w:lang w:val="pt-BR"/>
        </w:rPr>
        <w:t xml:space="preserve">: </w:t>
      </w:r>
      <w:r w:rsidR="686F794B" w:rsidRPr="246174FF">
        <w:rPr>
          <w:b w:val="0"/>
          <w:bCs w:val="0"/>
          <w:sz w:val="22"/>
          <w:szCs w:val="22"/>
          <w:lang w:val="pt-BR"/>
        </w:rPr>
        <w:t>4,2</w:t>
      </w:r>
    </w:p>
    <w:p w14:paraId="3D960B1C" w14:textId="7938FB56" w:rsidR="7353ADDE" w:rsidRDefault="7353ADDE" w:rsidP="246174FF">
      <w:pPr>
        <w:pStyle w:val="Ttulo1"/>
        <w:tabs>
          <w:tab w:val="left" w:pos="426"/>
        </w:tabs>
        <w:spacing w:line="360" w:lineRule="auto"/>
        <w:ind w:left="478" w:hanging="52"/>
        <w:jc w:val="both"/>
        <w:rPr>
          <w:b w:val="0"/>
          <w:bCs w:val="0"/>
          <w:sz w:val="22"/>
          <w:szCs w:val="22"/>
          <w:lang w:val="pt-BR"/>
        </w:rPr>
      </w:pPr>
      <w:r w:rsidRPr="246174FF">
        <w:rPr>
          <w:b w:val="0"/>
          <w:bCs w:val="0"/>
          <w:sz w:val="22"/>
          <w:szCs w:val="22"/>
          <w:lang w:val="pt-BR"/>
        </w:rPr>
        <w:t>Agosto</w:t>
      </w:r>
      <w:r w:rsidR="40CFD520" w:rsidRPr="447522CA">
        <w:rPr>
          <w:b w:val="0"/>
          <w:bCs w:val="0"/>
          <w:sz w:val="22"/>
          <w:szCs w:val="22"/>
          <w:lang w:val="pt-BR"/>
        </w:rPr>
        <w:t>/24</w:t>
      </w:r>
      <w:r w:rsidRPr="246174FF">
        <w:rPr>
          <w:b w:val="0"/>
          <w:bCs w:val="0"/>
          <w:sz w:val="22"/>
          <w:szCs w:val="22"/>
          <w:lang w:val="pt-BR"/>
        </w:rPr>
        <w:t xml:space="preserve">: </w:t>
      </w:r>
      <w:r w:rsidR="5EA982DD" w:rsidRPr="246174FF">
        <w:rPr>
          <w:b w:val="0"/>
          <w:bCs w:val="0"/>
          <w:sz w:val="22"/>
          <w:szCs w:val="22"/>
          <w:lang w:val="pt-BR"/>
        </w:rPr>
        <w:t>2,4</w:t>
      </w:r>
    </w:p>
    <w:p w14:paraId="4AE04705" w14:textId="7287CEE8" w:rsidR="1D92A289" w:rsidRDefault="1D92A289" w:rsidP="246174FF">
      <w:pPr>
        <w:pStyle w:val="Ttulo1"/>
        <w:tabs>
          <w:tab w:val="left" w:pos="426"/>
        </w:tabs>
        <w:spacing w:line="360" w:lineRule="auto"/>
        <w:ind w:left="478" w:hanging="52"/>
        <w:jc w:val="both"/>
        <w:rPr>
          <w:b w:val="0"/>
          <w:bCs w:val="0"/>
          <w:sz w:val="22"/>
          <w:szCs w:val="22"/>
          <w:lang w:val="pt-BR"/>
        </w:rPr>
      </w:pPr>
      <w:r w:rsidRPr="246174FF">
        <w:rPr>
          <w:b w:val="0"/>
          <w:bCs w:val="0"/>
          <w:sz w:val="22"/>
          <w:szCs w:val="22"/>
          <w:lang w:val="pt-BR"/>
        </w:rPr>
        <w:t>Setembro</w:t>
      </w:r>
      <w:r w:rsidR="369FC8FC" w:rsidRPr="447522CA">
        <w:rPr>
          <w:b w:val="0"/>
          <w:bCs w:val="0"/>
          <w:sz w:val="22"/>
          <w:szCs w:val="22"/>
          <w:lang w:val="pt-BR"/>
        </w:rPr>
        <w:t>/24</w:t>
      </w:r>
      <w:r w:rsidR="24321710" w:rsidRPr="246174FF">
        <w:rPr>
          <w:b w:val="0"/>
          <w:bCs w:val="0"/>
          <w:sz w:val="22"/>
          <w:szCs w:val="22"/>
          <w:lang w:val="pt-BR"/>
        </w:rPr>
        <w:t>:</w:t>
      </w:r>
      <w:r w:rsidR="61D75BCB" w:rsidRPr="246174FF">
        <w:rPr>
          <w:b w:val="0"/>
          <w:bCs w:val="0"/>
          <w:sz w:val="22"/>
          <w:szCs w:val="22"/>
          <w:lang w:val="pt-BR"/>
        </w:rPr>
        <w:t xml:space="preserve"> </w:t>
      </w:r>
      <w:r w:rsidR="57C263BC" w:rsidRPr="246174FF">
        <w:rPr>
          <w:b w:val="0"/>
          <w:bCs w:val="0"/>
          <w:sz w:val="22"/>
          <w:szCs w:val="22"/>
          <w:lang w:val="pt-BR"/>
        </w:rPr>
        <w:t>1,</w:t>
      </w:r>
      <w:r w:rsidR="73237C4D" w:rsidRPr="246174FF">
        <w:rPr>
          <w:b w:val="0"/>
          <w:bCs w:val="0"/>
          <w:sz w:val="22"/>
          <w:szCs w:val="22"/>
          <w:lang w:val="pt-BR"/>
        </w:rPr>
        <w:t>8</w:t>
      </w:r>
    </w:p>
    <w:p w14:paraId="60D8B4D9" w14:textId="1AA40C1B" w:rsidR="3C04FCF8" w:rsidRDefault="3C04FCF8" w:rsidP="246174FF">
      <w:pPr>
        <w:pStyle w:val="Ttulo1"/>
        <w:tabs>
          <w:tab w:val="left" w:pos="426"/>
        </w:tabs>
        <w:spacing w:line="360" w:lineRule="auto"/>
        <w:ind w:left="478" w:hanging="52"/>
        <w:jc w:val="both"/>
        <w:rPr>
          <w:b w:val="0"/>
          <w:bCs w:val="0"/>
          <w:sz w:val="22"/>
          <w:szCs w:val="22"/>
          <w:lang w:val="pt-BR"/>
        </w:rPr>
      </w:pPr>
      <w:r w:rsidRPr="246174FF">
        <w:rPr>
          <w:b w:val="0"/>
          <w:bCs w:val="0"/>
          <w:sz w:val="22"/>
          <w:szCs w:val="22"/>
          <w:lang w:val="pt-BR"/>
        </w:rPr>
        <w:t>Outubro</w:t>
      </w:r>
      <w:r w:rsidR="6552AF19" w:rsidRPr="447522CA">
        <w:rPr>
          <w:b w:val="0"/>
          <w:bCs w:val="0"/>
          <w:sz w:val="22"/>
          <w:szCs w:val="22"/>
          <w:lang w:val="pt-BR"/>
        </w:rPr>
        <w:t>/24</w:t>
      </w:r>
      <w:r w:rsidRPr="246174FF">
        <w:rPr>
          <w:b w:val="0"/>
          <w:bCs w:val="0"/>
          <w:sz w:val="22"/>
          <w:szCs w:val="22"/>
          <w:lang w:val="pt-BR"/>
        </w:rPr>
        <w:t>:</w:t>
      </w:r>
      <w:r w:rsidR="524451A4" w:rsidRPr="246174FF">
        <w:rPr>
          <w:b w:val="0"/>
          <w:bCs w:val="0"/>
          <w:sz w:val="22"/>
          <w:szCs w:val="22"/>
          <w:lang w:val="pt-BR"/>
        </w:rPr>
        <w:t>1,</w:t>
      </w:r>
      <w:r w:rsidR="7F2AC9DB" w:rsidRPr="246174FF">
        <w:rPr>
          <w:b w:val="0"/>
          <w:bCs w:val="0"/>
          <w:sz w:val="22"/>
          <w:szCs w:val="22"/>
          <w:lang w:val="pt-BR"/>
        </w:rPr>
        <w:t>6</w:t>
      </w:r>
    </w:p>
    <w:p w14:paraId="0A156391" w14:textId="6115A736" w:rsidR="7D39F1D2" w:rsidRDefault="4762B930" w:rsidP="246174FF">
      <w:pPr>
        <w:pStyle w:val="Ttulo1"/>
        <w:tabs>
          <w:tab w:val="left" w:pos="426"/>
        </w:tabs>
        <w:spacing w:line="360" w:lineRule="auto"/>
        <w:ind w:left="478" w:hanging="52"/>
        <w:jc w:val="both"/>
        <w:rPr>
          <w:b w:val="0"/>
          <w:bCs w:val="0"/>
          <w:sz w:val="22"/>
          <w:szCs w:val="22"/>
          <w:lang w:val="pt-BR"/>
        </w:rPr>
      </w:pPr>
      <w:r w:rsidRPr="00980171">
        <w:rPr>
          <w:b w:val="0"/>
          <w:bCs w:val="0"/>
          <w:sz w:val="22"/>
          <w:szCs w:val="22"/>
          <w:lang w:val="pt-BR"/>
        </w:rPr>
        <w:t>Novembro</w:t>
      </w:r>
      <w:r w:rsidR="426EB5BD" w:rsidRPr="447522CA">
        <w:rPr>
          <w:b w:val="0"/>
          <w:bCs w:val="0"/>
          <w:sz w:val="22"/>
          <w:szCs w:val="22"/>
          <w:lang w:val="pt-BR"/>
        </w:rPr>
        <w:t>/24</w:t>
      </w:r>
      <w:r w:rsidRPr="00980171">
        <w:rPr>
          <w:b w:val="0"/>
          <w:bCs w:val="0"/>
          <w:sz w:val="22"/>
          <w:szCs w:val="22"/>
          <w:lang w:val="pt-BR"/>
        </w:rPr>
        <w:t xml:space="preserve">: </w:t>
      </w:r>
      <w:r w:rsidR="369F75D2" w:rsidRPr="00980171">
        <w:rPr>
          <w:b w:val="0"/>
          <w:bCs w:val="0"/>
          <w:sz w:val="22"/>
          <w:szCs w:val="22"/>
          <w:lang w:val="pt-BR"/>
        </w:rPr>
        <w:t>3,1</w:t>
      </w:r>
    </w:p>
    <w:p w14:paraId="26EA6473" w14:textId="34B78D1F" w:rsidR="00B3584D" w:rsidRDefault="5BF131EC" w:rsidP="00980171">
      <w:pPr>
        <w:pStyle w:val="Ttulo1"/>
        <w:tabs>
          <w:tab w:val="left" w:pos="426"/>
        </w:tabs>
        <w:spacing w:line="360" w:lineRule="auto"/>
        <w:ind w:left="478" w:hanging="52"/>
        <w:jc w:val="both"/>
        <w:rPr>
          <w:b w:val="0"/>
          <w:bCs w:val="0"/>
          <w:sz w:val="22"/>
          <w:szCs w:val="22"/>
          <w:lang w:val="pt-BR"/>
        </w:rPr>
      </w:pPr>
      <w:r w:rsidRPr="00980171">
        <w:rPr>
          <w:b w:val="0"/>
          <w:bCs w:val="0"/>
          <w:sz w:val="22"/>
          <w:szCs w:val="22"/>
          <w:lang w:val="pt-BR"/>
        </w:rPr>
        <w:t>Dezembro</w:t>
      </w:r>
      <w:r w:rsidR="240D310F" w:rsidRPr="447522CA">
        <w:rPr>
          <w:b w:val="0"/>
          <w:bCs w:val="0"/>
          <w:sz w:val="22"/>
          <w:szCs w:val="22"/>
          <w:lang w:val="pt-BR"/>
        </w:rPr>
        <w:t>/24</w:t>
      </w:r>
      <w:r w:rsidRPr="00980171">
        <w:rPr>
          <w:b w:val="0"/>
          <w:bCs w:val="0"/>
          <w:sz w:val="22"/>
          <w:szCs w:val="22"/>
          <w:lang w:val="pt-BR"/>
        </w:rPr>
        <w:t xml:space="preserve">: </w:t>
      </w:r>
      <w:r w:rsidR="521599E8" w:rsidRPr="00980171">
        <w:rPr>
          <w:b w:val="0"/>
          <w:bCs w:val="0"/>
          <w:sz w:val="22"/>
          <w:szCs w:val="22"/>
          <w:lang w:val="pt-BR"/>
        </w:rPr>
        <w:t>0,8</w:t>
      </w:r>
    </w:p>
    <w:p w14:paraId="51AA0116" w14:textId="60FB7A88" w:rsidR="37EF07E5" w:rsidRDefault="37EF07E5" w:rsidP="447522CA">
      <w:pPr>
        <w:pStyle w:val="Ttulo1"/>
        <w:tabs>
          <w:tab w:val="left" w:pos="426"/>
        </w:tabs>
        <w:spacing w:line="360" w:lineRule="auto"/>
        <w:ind w:left="478" w:hanging="52"/>
        <w:jc w:val="both"/>
        <w:rPr>
          <w:b w:val="0"/>
          <w:bCs w:val="0"/>
          <w:sz w:val="22"/>
          <w:szCs w:val="22"/>
          <w:lang w:val="pt-BR"/>
        </w:rPr>
      </w:pPr>
      <w:r w:rsidRPr="7E0CA793">
        <w:rPr>
          <w:b w:val="0"/>
          <w:bCs w:val="0"/>
          <w:sz w:val="22"/>
          <w:szCs w:val="22"/>
          <w:lang w:val="pt-BR"/>
        </w:rPr>
        <w:t>Janeiro</w:t>
      </w:r>
      <w:r w:rsidR="374845A5" w:rsidRPr="7E0CA793">
        <w:rPr>
          <w:b w:val="0"/>
          <w:bCs w:val="0"/>
          <w:sz w:val="22"/>
          <w:szCs w:val="22"/>
          <w:lang w:val="pt-BR"/>
        </w:rPr>
        <w:t>/25</w:t>
      </w:r>
      <w:r w:rsidRPr="7E0CA793">
        <w:rPr>
          <w:b w:val="0"/>
          <w:bCs w:val="0"/>
          <w:sz w:val="22"/>
          <w:szCs w:val="22"/>
          <w:lang w:val="pt-BR"/>
        </w:rPr>
        <w:t>: 1,4</w:t>
      </w:r>
    </w:p>
    <w:p w14:paraId="7CF6977B" w14:textId="31AD6204" w:rsidR="3CB3B6D6" w:rsidRDefault="5207E3A9" w:rsidP="7E0CA793">
      <w:pPr>
        <w:pStyle w:val="Ttulo1"/>
        <w:tabs>
          <w:tab w:val="left" w:pos="426"/>
        </w:tabs>
        <w:spacing w:line="360" w:lineRule="auto"/>
        <w:ind w:left="478" w:hanging="52"/>
        <w:jc w:val="both"/>
        <w:rPr>
          <w:b w:val="0"/>
          <w:bCs w:val="0"/>
          <w:sz w:val="22"/>
          <w:szCs w:val="22"/>
          <w:lang w:val="pt-BR"/>
        </w:rPr>
      </w:pPr>
      <w:r w:rsidRPr="008684D7">
        <w:rPr>
          <w:b w:val="0"/>
          <w:bCs w:val="0"/>
          <w:sz w:val="22"/>
          <w:szCs w:val="22"/>
          <w:lang w:val="pt-BR"/>
        </w:rPr>
        <w:t>Fevereiro/25: 2,</w:t>
      </w:r>
      <w:r w:rsidR="563DAFAD" w:rsidRPr="008684D7">
        <w:rPr>
          <w:b w:val="0"/>
          <w:bCs w:val="0"/>
          <w:sz w:val="22"/>
          <w:szCs w:val="22"/>
          <w:lang w:val="pt-BR"/>
        </w:rPr>
        <w:t>5</w:t>
      </w:r>
    </w:p>
    <w:p w14:paraId="1268C2B6" w14:textId="6E118B07" w:rsidR="7D8CC8ED" w:rsidRDefault="7D8CC8ED" w:rsidP="008684D7">
      <w:pPr>
        <w:pStyle w:val="Ttulo1"/>
        <w:tabs>
          <w:tab w:val="left" w:pos="426"/>
        </w:tabs>
        <w:spacing w:line="360" w:lineRule="auto"/>
        <w:ind w:left="478" w:hanging="52"/>
        <w:jc w:val="both"/>
        <w:rPr>
          <w:b w:val="0"/>
          <w:bCs w:val="0"/>
          <w:sz w:val="22"/>
          <w:szCs w:val="22"/>
          <w:lang w:val="pt-BR"/>
        </w:rPr>
      </w:pPr>
      <w:r w:rsidRPr="008684D7">
        <w:rPr>
          <w:b w:val="0"/>
          <w:bCs w:val="0"/>
          <w:sz w:val="22"/>
          <w:szCs w:val="22"/>
          <w:lang w:val="pt-BR"/>
        </w:rPr>
        <w:t>Março/25: 0,4</w:t>
      </w:r>
    </w:p>
    <w:p w14:paraId="109CE498" w14:textId="77777777" w:rsidR="00824131" w:rsidRDefault="00824131" w:rsidP="00824131">
      <w:pPr>
        <w:pStyle w:val="Ttulo1"/>
        <w:tabs>
          <w:tab w:val="left" w:pos="426"/>
        </w:tabs>
        <w:spacing w:line="360" w:lineRule="auto"/>
        <w:ind w:left="478" w:hanging="52"/>
        <w:jc w:val="both"/>
        <w:rPr>
          <w:b w:val="0"/>
          <w:bCs w:val="0"/>
          <w:sz w:val="22"/>
          <w:szCs w:val="22"/>
          <w:lang w:val="pt-BR"/>
        </w:rPr>
      </w:pPr>
      <w:r w:rsidRPr="24C023BB">
        <w:rPr>
          <w:b w:val="0"/>
          <w:bCs w:val="0"/>
          <w:sz w:val="22"/>
          <w:szCs w:val="22"/>
          <w:lang w:val="pt-BR"/>
        </w:rPr>
        <w:t>Abril/25: 0,4</w:t>
      </w:r>
    </w:p>
    <w:p w14:paraId="6DFA43D4" w14:textId="77777777" w:rsidR="00824131" w:rsidRDefault="00824131" w:rsidP="00824131">
      <w:pPr>
        <w:pStyle w:val="Ttulo1"/>
        <w:tabs>
          <w:tab w:val="left" w:pos="426"/>
        </w:tabs>
        <w:spacing w:line="360" w:lineRule="auto"/>
        <w:ind w:left="478" w:hanging="52"/>
        <w:jc w:val="both"/>
        <w:rPr>
          <w:b w:val="0"/>
          <w:bCs w:val="0"/>
          <w:sz w:val="22"/>
          <w:szCs w:val="22"/>
          <w:lang w:val="pt-BR"/>
        </w:rPr>
      </w:pPr>
      <w:r w:rsidRPr="24C023BB">
        <w:rPr>
          <w:b w:val="0"/>
          <w:bCs w:val="0"/>
          <w:sz w:val="22"/>
          <w:szCs w:val="22"/>
          <w:lang w:val="pt-BR"/>
        </w:rPr>
        <w:t>Maio/25: 4,2</w:t>
      </w:r>
    </w:p>
    <w:p w14:paraId="4976EEE0" w14:textId="08C32A1F" w:rsidR="00B3584D" w:rsidRDefault="00911317" w:rsidP="008684D7">
      <w:pPr>
        <w:spacing w:line="360" w:lineRule="auto"/>
        <w:jc w:val="center"/>
      </w:pPr>
      <w:r>
        <w:rPr>
          <w:noProof/>
        </w:rPr>
        <w:drawing>
          <wp:inline distT="0" distB="0" distL="0" distR="0" wp14:anchorId="42339318" wp14:editId="068324F4">
            <wp:extent cx="6267450" cy="2330084"/>
            <wp:effectExtent l="0" t="0" r="0" b="0"/>
            <wp:docPr id="845746102" name="Imagem 845746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6267450" cy="2330084"/>
                    </a:xfrm>
                    <a:prstGeom prst="rect">
                      <a:avLst/>
                    </a:prstGeom>
                  </pic:spPr>
                </pic:pic>
              </a:graphicData>
            </a:graphic>
          </wp:inline>
        </w:drawing>
      </w:r>
    </w:p>
    <w:p w14:paraId="2F11F65A" w14:textId="2517F696" w:rsidR="00B3584D" w:rsidRDefault="606F4482" w:rsidP="00980171">
      <w:pPr>
        <w:spacing w:line="360" w:lineRule="auto"/>
        <w:jc w:val="center"/>
        <w:rPr>
          <w:sz w:val="16"/>
          <w:szCs w:val="16"/>
        </w:rPr>
      </w:pPr>
      <w:r w:rsidRPr="008684D7">
        <w:rPr>
          <w:sz w:val="16"/>
          <w:szCs w:val="16"/>
        </w:rPr>
        <w:t>Gráfico 3 – Taxa de Lesão por Pressão x Taxa de Lesões Never Events, referente aos meses de junho/2024</w:t>
      </w:r>
      <w:r w:rsidR="4AB43EC0" w:rsidRPr="008684D7">
        <w:rPr>
          <w:sz w:val="16"/>
          <w:szCs w:val="16"/>
        </w:rPr>
        <w:t xml:space="preserve"> a </w:t>
      </w:r>
      <w:r w:rsidR="107A5CE4" w:rsidRPr="008684D7">
        <w:rPr>
          <w:sz w:val="16"/>
          <w:szCs w:val="16"/>
        </w:rPr>
        <w:t>ma</w:t>
      </w:r>
      <w:r w:rsidR="00911317">
        <w:rPr>
          <w:sz w:val="16"/>
          <w:szCs w:val="16"/>
        </w:rPr>
        <w:t>io</w:t>
      </w:r>
      <w:r w:rsidR="4AB43EC0" w:rsidRPr="008684D7">
        <w:rPr>
          <w:sz w:val="16"/>
          <w:szCs w:val="16"/>
        </w:rPr>
        <w:t>/202</w:t>
      </w:r>
      <w:r w:rsidR="7D9FED8A" w:rsidRPr="008684D7">
        <w:rPr>
          <w:sz w:val="16"/>
          <w:szCs w:val="16"/>
        </w:rPr>
        <w:t>5</w:t>
      </w:r>
      <w:r w:rsidRPr="008684D7">
        <w:rPr>
          <w:sz w:val="16"/>
          <w:szCs w:val="16"/>
        </w:rPr>
        <w:t>.</w:t>
      </w:r>
    </w:p>
    <w:p w14:paraId="2CCA7A2C" w14:textId="366035C3" w:rsidR="00B3584D" w:rsidRDefault="00B3584D" w:rsidP="005E34A9">
      <w:pPr>
        <w:pStyle w:val="Ttulo1"/>
        <w:jc w:val="center"/>
      </w:pPr>
    </w:p>
    <w:p w14:paraId="6B8F257A" w14:textId="5599AC8A" w:rsidR="7E0CA793" w:rsidRDefault="33B729D9" w:rsidP="7E0CA793">
      <w:pPr>
        <w:pStyle w:val="Ttulo1"/>
        <w:spacing w:line="360" w:lineRule="auto"/>
        <w:ind w:left="116"/>
        <w:jc w:val="both"/>
        <w:rPr>
          <w:b w:val="0"/>
          <w:bCs w:val="0"/>
          <w:sz w:val="22"/>
          <w:szCs w:val="22"/>
          <w:lang w:val="pt-BR"/>
        </w:rPr>
      </w:pPr>
      <w:r w:rsidRPr="447522CA">
        <w:rPr>
          <w:sz w:val="22"/>
          <w:szCs w:val="22"/>
          <w:lang w:val="pt-BR"/>
        </w:rPr>
        <w:t xml:space="preserve">     </w:t>
      </w:r>
      <w:r w:rsidR="7BE985EA" w:rsidRPr="008684D7">
        <w:rPr>
          <w:sz w:val="22"/>
          <w:szCs w:val="22"/>
          <w:lang w:val="pt-BR"/>
        </w:rPr>
        <w:t xml:space="preserve">           </w:t>
      </w:r>
      <w:r w:rsidR="280AF963" w:rsidRPr="008684D7">
        <w:rPr>
          <w:sz w:val="22"/>
          <w:szCs w:val="22"/>
          <w:lang w:val="pt-BR"/>
        </w:rPr>
        <w:t xml:space="preserve">Redução Gradual de Never Events: </w:t>
      </w:r>
      <w:r w:rsidR="00EF6154" w:rsidRPr="24C023BB">
        <w:rPr>
          <w:b w:val="0"/>
          <w:bCs w:val="0"/>
          <w:sz w:val="22"/>
          <w:szCs w:val="22"/>
          <w:lang w:val="pt-BR"/>
        </w:rPr>
        <w:t>Em maio de 2025, foi registrado um novo pico, com 42 casos, o que corresponde a 95,4% do número registrado em junho/24. Esse aumento, no entanto, está diretamente relacionado à realização de uma auditoria interna com avaliação cefalocaudal sistemática, o que permitiu identificação mais precisa e ampliada de lesões que, em outros momentos, poderiam não ter sido detectadas.</w:t>
      </w:r>
    </w:p>
    <w:p w14:paraId="2D4D2C5F" w14:textId="77777777" w:rsidR="002F6546" w:rsidRDefault="002F6546" w:rsidP="7E0CA793">
      <w:pPr>
        <w:pStyle w:val="Ttulo1"/>
        <w:spacing w:line="360" w:lineRule="auto"/>
        <w:ind w:left="116"/>
        <w:jc w:val="both"/>
        <w:rPr>
          <w:b w:val="0"/>
          <w:bCs w:val="0"/>
          <w:sz w:val="22"/>
          <w:szCs w:val="22"/>
          <w:lang w:val="pt-BR"/>
        </w:rPr>
      </w:pPr>
    </w:p>
    <w:p w14:paraId="1FFB7843" w14:textId="5CB18897" w:rsidR="00B3584D" w:rsidRDefault="7353ADDE" w:rsidP="246174FF">
      <w:pPr>
        <w:pStyle w:val="Ttulo1"/>
        <w:spacing w:line="360" w:lineRule="auto"/>
        <w:ind w:left="116" w:firstLine="0"/>
        <w:jc w:val="both"/>
        <w:rPr>
          <w:b w:val="0"/>
          <w:bCs w:val="0"/>
          <w:sz w:val="22"/>
          <w:szCs w:val="22"/>
          <w:lang w:val="pt-BR"/>
        </w:rPr>
      </w:pPr>
      <w:r w:rsidRPr="246174FF">
        <w:rPr>
          <w:sz w:val="22"/>
          <w:szCs w:val="22"/>
          <w:lang w:val="pt-BR"/>
        </w:rPr>
        <w:t>Impactos na Gestão:</w:t>
      </w:r>
    </w:p>
    <w:p w14:paraId="08A87CD3" w14:textId="71CBAA53" w:rsidR="00B3584D" w:rsidRDefault="381FE6A5" w:rsidP="246174FF">
      <w:pPr>
        <w:pStyle w:val="Ttulo1"/>
        <w:spacing w:line="360" w:lineRule="auto"/>
        <w:ind w:left="116" w:firstLine="720"/>
        <w:jc w:val="both"/>
        <w:rPr>
          <w:b w:val="0"/>
          <w:bCs w:val="0"/>
          <w:sz w:val="22"/>
          <w:szCs w:val="22"/>
          <w:lang w:val="pt-BR"/>
        </w:rPr>
      </w:pPr>
      <w:r w:rsidRPr="00980171">
        <w:rPr>
          <w:b w:val="0"/>
          <w:bCs w:val="0"/>
          <w:sz w:val="22"/>
          <w:szCs w:val="22"/>
          <w:lang w:val="pt-BR"/>
        </w:rPr>
        <w:t xml:space="preserve">O tempo de internação prolongado </w:t>
      </w:r>
      <w:r w:rsidR="280AF963" w:rsidRPr="00980171">
        <w:rPr>
          <w:b w:val="0"/>
          <w:bCs w:val="0"/>
          <w:sz w:val="22"/>
          <w:szCs w:val="22"/>
          <w:lang w:val="pt-BR"/>
        </w:rPr>
        <w:t>o</w:t>
      </w:r>
      <w:r w:rsidR="1B8C1FBC" w:rsidRPr="00980171">
        <w:rPr>
          <w:b w:val="0"/>
          <w:bCs w:val="0"/>
          <w:sz w:val="22"/>
          <w:szCs w:val="22"/>
          <w:lang w:val="pt-BR"/>
        </w:rPr>
        <w:t>casionado</w:t>
      </w:r>
      <w:r w:rsidRPr="00980171">
        <w:rPr>
          <w:b w:val="0"/>
          <w:bCs w:val="0"/>
          <w:sz w:val="22"/>
          <w:szCs w:val="22"/>
          <w:lang w:val="pt-BR"/>
        </w:rPr>
        <w:t xml:space="preserve"> por LPs e complicações cirúrgicas compromete a capacidade de gestão de leitos e o fluxo de atendimento no HUGO, uma vez que a </w:t>
      </w:r>
      <w:r w:rsidR="6745843E" w:rsidRPr="00980171">
        <w:rPr>
          <w:b w:val="0"/>
          <w:bCs w:val="0"/>
          <w:sz w:val="22"/>
          <w:szCs w:val="22"/>
          <w:lang w:val="pt-BR"/>
        </w:rPr>
        <w:t>desospitalização</w:t>
      </w:r>
      <w:r w:rsidRPr="00980171">
        <w:rPr>
          <w:b w:val="0"/>
          <w:bCs w:val="0"/>
          <w:sz w:val="22"/>
          <w:szCs w:val="22"/>
          <w:lang w:val="pt-BR"/>
        </w:rPr>
        <w:t xml:space="preserve"> de pacientes fica reduzida. Isso gera sobrecarga de recursos, aumento dos custos operacionais</w:t>
      </w:r>
      <w:r w:rsidR="37BC2A50" w:rsidRPr="00980171">
        <w:rPr>
          <w:b w:val="0"/>
          <w:bCs w:val="0"/>
          <w:sz w:val="22"/>
          <w:szCs w:val="22"/>
          <w:lang w:val="pt-BR"/>
        </w:rPr>
        <w:t xml:space="preserve"> e redução de </w:t>
      </w:r>
      <w:r w:rsidR="729CE4EB" w:rsidRPr="00980171">
        <w:rPr>
          <w:b w:val="0"/>
          <w:bCs w:val="0"/>
          <w:sz w:val="22"/>
          <w:szCs w:val="22"/>
          <w:lang w:val="pt-BR"/>
        </w:rPr>
        <w:t>altas hospitalares</w:t>
      </w:r>
      <w:r w:rsidRPr="00980171">
        <w:rPr>
          <w:b w:val="0"/>
          <w:bCs w:val="0"/>
          <w:sz w:val="22"/>
          <w:szCs w:val="22"/>
          <w:lang w:val="pt-BR"/>
        </w:rPr>
        <w:t>.</w:t>
      </w:r>
    </w:p>
    <w:p w14:paraId="1B30EF67" w14:textId="053F5861" w:rsidR="00B3584D" w:rsidRDefault="7353ADDE" w:rsidP="246174FF">
      <w:pPr>
        <w:pStyle w:val="Ttulo1"/>
        <w:spacing w:line="360" w:lineRule="auto"/>
        <w:ind w:left="116" w:firstLine="720"/>
        <w:jc w:val="both"/>
        <w:rPr>
          <w:b w:val="0"/>
          <w:bCs w:val="0"/>
          <w:sz w:val="22"/>
          <w:szCs w:val="22"/>
          <w:lang w:val="pt-BR"/>
        </w:rPr>
      </w:pPr>
      <w:r w:rsidRPr="246174FF">
        <w:rPr>
          <w:b w:val="0"/>
          <w:bCs w:val="0"/>
          <w:sz w:val="22"/>
          <w:szCs w:val="22"/>
          <w:lang w:val="pt-BR"/>
        </w:rPr>
        <w:t>Diante desse cenário, estamos adotando uma série de medidas para reverter esse quadro, incluindo:</w:t>
      </w:r>
    </w:p>
    <w:p w14:paraId="5B4D522C" w14:textId="271A14B2" w:rsidR="00B3584D" w:rsidRDefault="7353ADDE" w:rsidP="00BA614B">
      <w:pPr>
        <w:pStyle w:val="Ttulo1"/>
        <w:numPr>
          <w:ilvl w:val="0"/>
          <w:numId w:val="11"/>
        </w:numPr>
        <w:spacing w:line="360" w:lineRule="auto"/>
        <w:jc w:val="both"/>
        <w:rPr>
          <w:b w:val="0"/>
          <w:bCs w:val="0"/>
          <w:sz w:val="22"/>
          <w:szCs w:val="22"/>
          <w:lang w:val="pt-BR"/>
        </w:rPr>
      </w:pPr>
      <w:r w:rsidRPr="246174FF">
        <w:rPr>
          <w:b w:val="0"/>
          <w:bCs w:val="0"/>
          <w:sz w:val="22"/>
          <w:szCs w:val="22"/>
          <w:lang w:val="pt-BR"/>
        </w:rPr>
        <w:t xml:space="preserve">Implementação de protocolos </w:t>
      </w:r>
      <w:r w:rsidR="1DA5B5DC" w:rsidRPr="246174FF">
        <w:rPr>
          <w:b w:val="0"/>
          <w:bCs w:val="0"/>
          <w:sz w:val="22"/>
          <w:szCs w:val="22"/>
          <w:lang w:val="pt-BR"/>
        </w:rPr>
        <w:t>para</w:t>
      </w:r>
      <w:r w:rsidRPr="246174FF">
        <w:rPr>
          <w:b w:val="0"/>
          <w:bCs w:val="0"/>
          <w:sz w:val="22"/>
          <w:szCs w:val="22"/>
          <w:lang w:val="pt-BR"/>
        </w:rPr>
        <w:t xml:space="preserve"> prevenção de LPs</w:t>
      </w:r>
      <w:r w:rsidR="0C83CBA0" w:rsidRPr="246174FF">
        <w:rPr>
          <w:b w:val="0"/>
          <w:bCs w:val="0"/>
          <w:sz w:val="22"/>
          <w:szCs w:val="22"/>
          <w:lang w:val="pt-BR"/>
        </w:rPr>
        <w:t>;</w:t>
      </w:r>
    </w:p>
    <w:p w14:paraId="450C1D33" w14:textId="6DBECD2B" w:rsidR="58DB3721" w:rsidRDefault="58DB3721" w:rsidP="00BA614B">
      <w:pPr>
        <w:pStyle w:val="Ttulo1"/>
        <w:numPr>
          <w:ilvl w:val="0"/>
          <w:numId w:val="11"/>
        </w:numPr>
        <w:spacing w:line="360" w:lineRule="auto"/>
        <w:jc w:val="both"/>
        <w:rPr>
          <w:b w:val="0"/>
          <w:bCs w:val="0"/>
          <w:sz w:val="22"/>
          <w:szCs w:val="22"/>
        </w:rPr>
      </w:pPr>
      <w:r w:rsidRPr="246174FF">
        <w:rPr>
          <w:b w:val="0"/>
          <w:bCs w:val="0"/>
          <w:sz w:val="22"/>
          <w:szCs w:val="22"/>
        </w:rPr>
        <w:t>Confecção</w:t>
      </w:r>
      <w:r w:rsidR="0B775401" w:rsidRPr="246174FF">
        <w:rPr>
          <w:b w:val="0"/>
          <w:bCs w:val="0"/>
          <w:sz w:val="22"/>
          <w:szCs w:val="22"/>
        </w:rPr>
        <w:t xml:space="preserve"> semanal</w:t>
      </w:r>
      <w:r w:rsidRPr="246174FF">
        <w:rPr>
          <w:b w:val="0"/>
          <w:bCs w:val="0"/>
          <w:sz w:val="22"/>
          <w:szCs w:val="22"/>
        </w:rPr>
        <w:t xml:space="preserve"> de coxins</w:t>
      </w:r>
      <w:r w:rsidR="1138B0E2" w:rsidRPr="246174FF">
        <w:rPr>
          <w:b w:val="0"/>
          <w:bCs w:val="0"/>
          <w:sz w:val="22"/>
          <w:szCs w:val="22"/>
        </w:rPr>
        <w:t xml:space="preserve"> utilizando colchões caixa de ovo; </w:t>
      </w:r>
    </w:p>
    <w:p w14:paraId="7F36E061" w14:textId="685FF8FE" w:rsidR="58DB3721" w:rsidRDefault="4FFA91B4" w:rsidP="00BA614B">
      <w:pPr>
        <w:pStyle w:val="Ttulo1"/>
        <w:numPr>
          <w:ilvl w:val="0"/>
          <w:numId w:val="11"/>
        </w:numPr>
        <w:spacing w:line="360" w:lineRule="auto"/>
        <w:jc w:val="both"/>
        <w:rPr>
          <w:b w:val="0"/>
          <w:bCs w:val="0"/>
          <w:sz w:val="22"/>
          <w:szCs w:val="22"/>
        </w:rPr>
      </w:pPr>
      <w:r w:rsidRPr="00980171">
        <w:rPr>
          <w:b w:val="0"/>
          <w:bCs w:val="0"/>
          <w:sz w:val="22"/>
          <w:szCs w:val="22"/>
        </w:rPr>
        <w:t>Implementação da terapia multicamadas em pacientes com alto risco de desenvolver LP, fundamentado pelas escalas de avaliação de risco</w:t>
      </w:r>
      <w:r w:rsidR="0B686241" w:rsidRPr="00980171">
        <w:rPr>
          <w:b w:val="0"/>
          <w:bCs w:val="0"/>
          <w:sz w:val="22"/>
          <w:szCs w:val="22"/>
        </w:rPr>
        <w:t>;</w:t>
      </w:r>
    </w:p>
    <w:p w14:paraId="2C072187" w14:textId="5F50A8B6" w:rsidR="58DB3721" w:rsidRDefault="58DB3721" w:rsidP="00BA614B">
      <w:pPr>
        <w:pStyle w:val="Ttulo1"/>
        <w:numPr>
          <w:ilvl w:val="0"/>
          <w:numId w:val="11"/>
        </w:numPr>
        <w:spacing w:line="360" w:lineRule="auto"/>
        <w:jc w:val="both"/>
        <w:rPr>
          <w:b w:val="0"/>
          <w:bCs w:val="0"/>
          <w:sz w:val="22"/>
          <w:szCs w:val="22"/>
          <w:lang w:val="pt-BR"/>
        </w:rPr>
      </w:pPr>
      <w:r w:rsidRPr="447522CA">
        <w:rPr>
          <w:b w:val="0"/>
          <w:bCs w:val="0"/>
          <w:sz w:val="22"/>
          <w:szCs w:val="22"/>
          <w:lang w:val="pt-BR"/>
        </w:rPr>
        <w:t>Padronização de Terapia por Pressão Negativa para</w:t>
      </w:r>
      <w:r w:rsidR="5D8A9D48" w:rsidRPr="447522CA">
        <w:rPr>
          <w:b w:val="0"/>
          <w:bCs w:val="0"/>
          <w:sz w:val="22"/>
          <w:szCs w:val="22"/>
          <w:lang w:val="pt-BR"/>
        </w:rPr>
        <w:t xml:space="preserve"> lesões de alta complexidade</w:t>
      </w:r>
      <w:r w:rsidR="324AE6F3" w:rsidRPr="447522CA">
        <w:rPr>
          <w:b w:val="0"/>
          <w:bCs w:val="0"/>
          <w:sz w:val="22"/>
          <w:szCs w:val="22"/>
          <w:lang w:val="pt-BR"/>
        </w:rPr>
        <w:t>;</w:t>
      </w:r>
    </w:p>
    <w:p w14:paraId="44C07318" w14:textId="281E87D5" w:rsidR="58DB3721" w:rsidRDefault="1F3380F4" w:rsidP="00BA614B">
      <w:pPr>
        <w:pStyle w:val="Ttulo1"/>
        <w:numPr>
          <w:ilvl w:val="0"/>
          <w:numId w:val="11"/>
        </w:numPr>
        <w:spacing w:line="360" w:lineRule="auto"/>
        <w:jc w:val="both"/>
        <w:rPr>
          <w:b w:val="0"/>
          <w:bCs w:val="0"/>
          <w:sz w:val="22"/>
          <w:szCs w:val="22"/>
          <w:lang w:val="pt-BR"/>
        </w:rPr>
      </w:pPr>
      <w:r w:rsidRPr="00980171">
        <w:rPr>
          <w:b w:val="0"/>
          <w:bCs w:val="0"/>
          <w:sz w:val="22"/>
          <w:szCs w:val="22"/>
          <w:lang w:val="pt-BR"/>
        </w:rPr>
        <w:t>Aquisição de Laser de Baixa Intensidade para aceleração do processo de cicatrização</w:t>
      </w:r>
      <w:r w:rsidR="79FF40F7" w:rsidRPr="00980171">
        <w:rPr>
          <w:b w:val="0"/>
          <w:bCs w:val="0"/>
          <w:sz w:val="22"/>
          <w:szCs w:val="22"/>
          <w:lang w:val="pt-BR"/>
        </w:rPr>
        <w:t>, aguardando processo de aquisição</w:t>
      </w:r>
      <w:r w:rsidRPr="00980171">
        <w:rPr>
          <w:b w:val="0"/>
          <w:bCs w:val="0"/>
          <w:sz w:val="22"/>
          <w:szCs w:val="22"/>
          <w:lang w:val="pt-BR"/>
        </w:rPr>
        <w:t>;</w:t>
      </w:r>
    </w:p>
    <w:p w14:paraId="3F3D3985" w14:textId="183FF6D6" w:rsidR="4AE1B60A" w:rsidRDefault="4AE1B60A" w:rsidP="00BA614B">
      <w:pPr>
        <w:pStyle w:val="Ttulo1"/>
        <w:numPr>
          <w:ilvl w:val="0"/>
          <w:numId w:val="11"/>
        </w:numPr>
        <w:spacing w:line="360" w:lineRule="auto"/>
        <w:jc w:val="both"/>
        <w:rPr>
          <w:b w:val="0"/>
          <w:bCs w:val="0"/>
          <w:sz w:val="22"/>
          <w:szCs w:val="22"/>
        </w:rPr>
      </w:pPr>
      <w:r w:rsidRPr="246174FF">
        <w:rPr>
          <w:b w:val="0"/>
          <w:bCs w:val="0"/>
          <w:sz w:val="22"/>
          <w:szCs w:val="22"/>
        </w:rPr>
        <w:t>Fortalecimento da avaliação da pele e o uso de ferramentas de avaliação de risco, como Escala de Braden e Evaruci;</w:t>
      </w:r>
    </w:p>
    <w:p w14:paraId="0EF52308" w14:textId="2BEB2A9C" w:rsidR="26A01370" w:rsidRDefault="2D95118D" w:rsidP="00BA614B">
      <w:pPr>
        <w:pStyle w:val="Ttulo1"/>
        <w:numPr>
          <w:ilvl w:val="0"/>
          <w:numId w:val="11"/>
        </w:numPr>
        <w:spacing w:line="360" w:lineRule="auto"/>
        <w:jc w:val="both"/>
        <w:rPr>
          <w:b w:val="0"/>
          <w:bCs w:val="0"/>
          <w:sz w:val="22"/>
          <w:szCs w:val="22"/>
          <w:lang w:val="pt-BR"/>
        </w:rPr>
      </w:pPr>
      <w:r w:rsidRPr="00980171">
        <w:rPr>
          <w:b w:val="0"/>
          <w:bCs w:val="0"/>
          <w:sz w:val="22"/>
          <w:szCs w:val="22"/>
          <w:lang w:val="pt-BR"/>
        </w:rPr>
        <w:t>Fortalecimento do s</w:t>
      </w:r>
      <w:r w:rsidR="0801FD4B" w:rsidRPr="00980171">
        <w:rPr>
          <w:b w:val="0"/>
          <w:bCs w:val="0"/>
          <w:sz w:val="22"/>
          <w:szCs w:val="22"/>
          <w:lang w:val="pt-BR"/>
        </w:rPr>
        <w:t xml:space="preserve">istema de notificações de lesões - </w:t>
      </w:r>
      <w:r w:rsidR="4C54D3B9" w:rsidRPr="00980171">
        <w:rPr>
          <w:b w:val="0"/>
          <w:bCs w:val="0"/>
          <w:sz w:val="22"/>
          <w:szCs w:val="22"/>
          <w:lang w:val="pt-BR"/>
        </w:rPr>
        <w:t>SINAPSE</w:t>
      </w:r>
      <w:r w:rsidR="0801FD4B" w:rsidRPr="00980171">
        <w:rPr>
          <w:b w:val="0"/>
          <w:bCs w:val="0"/>
          <w:sz w:val="22"/>
          <w:szCs w:val="22"/>
          <w:lang w:val="pt-BR"/>
        </w:rPr>
        <w:t>;</w:t>
      </w:r>
    </w:p>
    <w:p w14:paraId="53F12C37" w14:textId="25F98598" w:rsidR="6FF14D5B" w:rsidRDefault="0ECDBA3D" w:rsidP="00BA614B">
      <w:pPr>
        <w:pStyle w:val="Ttulo1"/>
        <w:numPr>
          <w:ilvl w:val="0"/>
          <w:numId w:val="11"/>
        </w:numPr>
        <w:spacing w:line="360" w:lineRule="auto"/>
        <w:jc w:val="both"/>
        <w:rPr>
          <w:b w:val="0"/>
          <w:bCs w:val="0"/>
          <w:sz w:val="22"/>
          <w:szCs w:val="22"/>
          <w:lang w:val="pt-BR"/>
        </w:rPr>
      </w:pPr>
      <w:r w:rsidRPr="246174FF">
        <w:rPr>
          <w:b w:val="0"/>
          <w:bCs w:val="0"/>
          <w:sz w:val="22"/>
          <w:szCs w:val="22"/>
          <w:lang w:val="pt-BR"/>
        </w:rPr>
        <w:t>P</w:t>
      </w:r>
      <w:r w:rsidR="6FF14D5B" w:rsidRPr="246174FF">
        <w:rPr>
          <w:b w:val="0"/>
          <w:bCs w:val="0"/>
          <w:sz w:val="22"/>
          <w:szCs w:val="22"/>
          <w:lang w:val="pt-BR"/>
        </w:rPr>
        <w:t>rojeto Minuto Pele</w:t>
      </w:r>
      <w:r w:rsidR="2189E5C2" w:rsidRPr="246174FF">
        <w:rPr>
          <w:b w:val="0"/>
          <w:bCs w:val="0"/>
          <w:sz w:val="22"/>
          <w:szCs w:val="22"/>
          <w:lang w:val="pt-BR"/>
        </w:rPr>
        <w:t xml:space="preserve"> como ferramenta para educação permanente</w:t>
      </w:r>
      <w:r w:rsidR="6FF14D5B" w:rsidRPr="246174FF">
        <w:rPr>
          <w:b w:val="0"/>
          <w:bCs w:val="0"/>
          <w:sz w:val="22"/>
          <w:szCs w:val="22"/>
          <w:lang w:val="pt-BR"/>
        </w:rPr>
        <w:t>, com pílulas semanais de boas práticas a equipe assistencial;</w:t>
      </w:r>
    </w:p>
    <w:p w14:paraId="7636995A" w14:textId="0CEEF058" w:rsidR="6FF14D5B" w:rsidRDefault="667E634A" w:rsidP="00BA614B">
      <w:pPr>
        <w:pStyle w:val="Ttulo1"/>
        <w:numPr>
          <w:ilvl w:val="0"/>
          <w:numId w:val="11"/>
        </w:numPr>
        <w:spacing w:line="360" w:lineRule="auto"/>
        <w:jc w:val="both"/>
        <w:rPr>
          <w:b w:val="0"/>
          <w:bCs w:val="0"/>
          <w:sz w:val="22"/>
          <w:szCs w:val="22"/>
        </w:rPr>
      </w:pPr>
      <w:r w:rsidRPr="246174FF">
        <w:rPr>
          <w:b w:val="0"/>
          <w:bCs w:val="0"/>
          <w:sz w:val="22"/>
          <w:szCs w:val="22"/>
        </w:rPr>
        <w:t>P</w:t>
      </w:r>
      <w:r w:rsidR="6FF14D5B" w:rsidRPr="246174FF">
        <w:rPr>
          <w:b w:val="0"/>
          <w:bCs w:val="0"/>
          <w:sz w:val="22"/>
          <w:szCs w:val="22"/>
        </w:rPr>
        <w:t xml:space="preserve">rojeto </w:t>
      </w:r>
      <w:r w:rsidR="02E2B076" w:rsidRPr="246174FF">
        <w:rPr>
          <w:b w:val="0"/>
          <w:bCs w:val="0"/>
          <w:sz w:val="22"/>
          <w:szCs w:val="22"/>
        </w:rPr>
        <w:t>Cicatrização</w:t>
      </w:r>
      <w:r w:rsidR="68897E0E" w:rsidRPr="246174FF">
        <w:rPr>
          <w:b w:val="0"/>
          <w:bCs w:val="0"/>
          <w:sz w:val="22"/>
          <w:szCs w:val="22"/>
        </w:rPr>
        <w:t xml:space="preserve"> como ferramenta para educação permanente</w:t>
      </w:r>
      <w:r w:rsidR="6FF14D5B" w:rsidRPr="246174FF">
        <w:rPr>
          <w:b w:val="0"/>
          <w:bCs w:val="0"/>
          <w:sz w:val="22"/>
          <w:szCs w:val="22"/>
        </w:rPr>
        <w:t xml:space="preserve">, com capacitação </w:t>
      </w:r>
      <w:r w:rsidR="6369C52B" w:rsidRPr="246174FF">
        <w:rPr>
          <w:b w:val="0"/>
          <w:bCs w:val="0"/>
          <w:sz w:val="22"/>
          <w:szCs w:val="22"/>
        </w:rPr>
        <w:t>em avaliação da pele, processo de enfermagem,</w:t>
      </w:r>
      <w:r w:rsidR="6FF14D5B" w:rsidRPr="246174FF">
        <w:rPr>
          <w:b w:val="0"/>
          <w:bCs w:val="0"/>
          <w:sz w:val="22"/>
          <w:szCs w:val="22"/>
        </w:rPr>
        <w:t xml:space="preserve"> tratamento de lesões e prescrição de correlatos;</w:t>
      </w:r>
    </w:p>
    <w:p w14:paraId="40B1B5FF" w14:textId="0B328629" w:rsidR="2DEB8663" w:rsidRDefault="2DEB8663" w:rsidP="00BA614B">
      <w:pPr>
        <w:pStyle w:val="Ttulo1"/>
        <w:numPr>
          <w:ilvl w:val="0"/>
          <w:numId w:val="11"/>
        </w:numPr>
        <w:spacing w:line="360" w:lineRule="auto"/>
        <w:jc w:val="both"/>
        <w:rPr>
          <w:b w:val="0"/>
          <w:bCs w:val="0"/>
          <w:sz w:val="22"/>
          <w:szCs w:val="22"/>
        </w:rPr>
      </w:pPr>
      <w:r w:rsidRPr="246174FF">
        <w:rPr>
          <w:b w:val="0"/>
          <w:bCs w:val="0"/>
          <w:sz w:val="22"/>
          <w:szCs w:val="22"/>
        </w:rPr>
        <w:t>Grupo de Atenção a Feridas e Estomias (GAEFE)</w:t>
      </w:r>
      <w:r w:rsidR="19546F90" w:rsidRPr="246174FF">
        <w:rPr>
          <w:b w:val="0"/>
          <w:bCs w:val="0"/>
          <w:sz w:val="22"/>
          <w:szCs w:val="22"/>
        </w:rPr>
        <w:t xml:space="preserve"> - avaliação de pacientes e prescrição de coberturas e correlatos;</w:t>
      </w:r>
    </w:p>
    <w:p w14:paraId="6F7D2991" w14:textId="7C790D81" w:rsidR="2DEB8663" w:rsidRDefault="332C58F6" w:rsidP="00BA614B">
      <w:pPr>
        <w:pStyle w:val="Ttulo1"/>
        <w:numPr>
          <w:ilvl w:val="0"/>
          <w:numId w:val="11"/>
        </w:numPr>
        <w:spacing w:line="360" w:lineRule="auto"/>
        <w:jc w:val="both"/>
        <w:rPr>
          <w:b w:val="0"/>
          <w:bCs w:val="0"/>
          <w:sz w:val="22"/>
          <w:szCs w:val="22"/>
          <w:lang w:val="pt-BR"/>
        </w:rPr>
      </w:pPr>
      <w:r w:rsidRPr="00980171">
        <w:rPr>
          <w:b w:val="0"/>
          <w:bCs w:val="0"/>
          <w:sz w:val="22"/>
          <w:szCs w:val="22"/>
          <w:lang w:val="pt-BR"/>
        </w:rPr>
        <w:t>Implementação do Grupo Guardiões da Pele</w:t>
      </w:r>
      <w:r w:rsidR="3706E4D6" w:rsidRPr="00980171">
        <w:rPr>
          <w:b w:val="0"/>
          <w:bCs w:val="0"/>
          <w:sz w:val="22"/>
          <w:szCs w:val="22"/>
          <w:lang w:val="pt-BR"/>
        </w:rPr>
        <w:t>, um programa que envolve os técnicos de enfermagem em ações preventivas para a redução de LP.</w:t>
      </w:r>
    </w:p>
    <w:p w14:paraId="0CC0F242" w14:textId="508040DB" w:rsidR="62C29104" w:rsidRDefault="40D22AAF" w:rsidP="00BA614B">
      <w:pPr>
        <w:pStyle w:val="Ttulo1"/>
        <w:numPr>
          <w:ilvl w:val="0"/>
          <w:numId w:val="11"/>
        </w:numPr>
        <w:spacing w:line="360" w:lineRule="auto"/>
        <w:jc w:val="both"/>
        <w:rPr>
          <w:b w:val="0"/>
          <w:bCs w:val="0"/>
          <w:sz w:val="22"/>
          <w:szCs w:val="22"/>
          <w:lang w:val="pt-BR"/>
        </w:rPr>
      </w:pPr>
      <w:r w:rsidRPr="00980171">
        <w:rPr>
          <w:b w:val="0"/>
          <w:bCs w:val="0"/>
          <w:sz w:val="22"/>
          <w:szCs w:val="22"/>
          <w:lang w:val="pt-BR"/>
        </w:rPr>
        <w:t>Atuação do C</w:t>
      </w:r>
      <w:r w:rsidR="6588AEFA" w:rsidRPr="00980171">
        <w:rPr>
          <w:b w:val="0"/>
          <w:bCs w:val="0"/>
          <w:sz w:val="22"/>
          <w:szCs w:val="22"/>
          <w:lang w:val="pt-BR"/>
        </w:rPr>
        <w:t>omitê de Prevenção e Cuidados com a Integridade da Pele</w:t>
      </w:r>
      <w:r w:rsidR="1422B4B8" w:rsidRPr="00980171">
        <w:rPr>
          <w:b w:val="0"/>
          <w:bCs w:val="0"/>
          <w:sz w:val="22"/>
          <w:szCs w:val="22"/>
          <w:lang w:val="pt-BR"/>
        </w:rPr>
        <w:t xml:space="preserve"> - Discussão de problemáticas e elaboração plano</w:t>
      </w:r>
      <w:r w:rsidR="4161335A" w:rsidRPr="00980171">
        <w:rPr>
          <w:b w:val="0"/>
          <w:bCs w:val="0"/>
          <w:sz w:val="22"/>
          <w:szCs w:val="22"/>
          <w:lang w:val="pt-BR"/>
        </w:rPr>
        <w:t>s</w:t>
      </w:r>
      <w:r w:rsidR="1422B4B8" w:rsidRPr="00980171">
        <w:rPr>
          <w:b w:val="0"/>
          <w:bCs w:val="0"/>
          <w:sz w:val="22"/>
          <w:szCs w:val="22"/>
          <w:lang w:val="pt-BR"/>
        </w:rPr>
        <w:t xml:space="preserve"> de ação;</w:t>
      </w:r>
    </w:p>
    <w:p w14:paraId="31BEF0CB" w14:textId="2E6BFC15" w:rsidR="43224F23" w:rsidRDefault="1605BCA0" w:rsidP="00BA614B">
      <w:pPr>
        <w:pStyle w:val="Ttulo1"/>
        <w:numPr>
          <w:ilvl w:val="0"/>
          <w:numId w:val="11"/>
        </w:numPr>
        <w:spacing w:line="360" w:lineRule="auto"/>
        <w:jc w:val="both"/>
        <w:rPr>
          <w:b w:val="0"/>
          <w:bCs w:val="0"/>
          <w:sz w:val="22"/>
          <w:szCs w:val="22"/>
        </w:rPr>
      </w:pPr>
      <w:r w:rsidRPr="246174FF">
        <w:rPr>
          <w:b w:val="0"/>
          <w:bCs w:val="0"/>
          <w:sz w:val="22"/>
          <w:szCs w:val="22"/>
        </w:rPr>
        <w:t>S</w:t>
      </w:r>
      <w:r w:rsidR="43224F23" w:rsidRPr="246174FF">
        <w:rPr>
          <w:b w:val="0"/>
          <w:bCs w:val="0"/>
          <w:sz w:val="22"/>
          <w:szCs w:val="22"/>
        </w:rPr>
        <w:t>olicitação de</w:t>
      </w:r>
      <w:r w:rsidR="3E994FF3" w:rsidRPr="246174FF">
        <w:rPr>
          <w:b w:val="0"/>
          <w:bCs w:val="0"/>
          <w:sz w:val="22"/>
          <w:szCs w:val="22"/>
        </w:rPr>
        <w:t xml:space="preserve"> avaliação de especialistas em feridas</w:t>
      </w:r>
      <w:r w:rsidR="43224F23" w:rsidRPr="246174FF">
        <w:rPr>
          <w:b w:val="0"/>
          <w:bCs w:val="0"/>
          <w:sz w:val="22"/>
          <w:szCs w:val="22"/>
        </w:rPr>
        <w:t xml:space="preserve"> </w:t>
      </w:r>
      <w:r w:rsidR="5D975365" w:rsidRPr="246174FF">
        <w:rPr>
          <w:b w:val="0"/>
          <w:bCs w:val="0"/>
          <w:sz w:val="22"/>
          <w:szCs w:val="22"/>
        </w:rPr>
        <w:t>- Estomaterapia, via parecer</w:t>
      </w:r>
      <w:r w:rsidR="43224F23" w:rsidRPr="246174FF">
        <w:rPr>
          <w:b w:val="0"/>
          <w:bCs w:val="0"/>
          <w:sz w:val="22"/>
          <w:szCs w:val="22"/>
        </w:rPr>
        <w:t xml:space="preserve"> em prontuário eletrônico;</w:t>
      </w:r>
    </w:p>
    <w:p w14:paraId="3A9C5AB5" w14:textId="2006DD58" w:rsidR="00B3584D" w:rsidRDefault="7353ADDE" w:rsidP="00BA614B">
      <w:pPr>
        <w:pStyle w:val="Ttulo1"/>
        <w:numPr>
          <w:ilvl w:val="0"/>
          <w:numId w:val="11"/>
        </w:numPr>
        <w:spacing w:line="360" w:lineRule="auto"/>
        <w:jc w:val="both"/>
        <w:rPr>
          <w:b w:val="0"/>
          <w:bCs w:val="0"/>
          <w:sz w:val="22"/>
          <w:szCs w:val="22"/>
          <w:lang w:val="pt-BR"/>
        </w:rPr>
      </w:pPr>
      <w:r w:rsidRPr="246174FF">
        <w:rPr>
          <w:b w:val="0"/>
          <w:bCs w:val="0"/>
          <w:sz w:val="22"/>
          <w:szCs w:val="22"/>
          <w:lang w:val="pt-BR"/>
        </w:rPr>
        <w:t>Fortalecimento da vigilância pós-operatória para detecção precoce de infecções de sítio cirúrgico</w:t>
      </w:r>
      <w:r w:rsidR="1F6D42EF" w:rsidRPr="246174FF">
        <w:rPr>
          <w:b w:val="0"/>
          <w:bCs w:val="0"/>
          <w:sz w:val="22"/>
          <w:szCs w:val="22"/>
          <w:lang w:val="pt-BR"/>
        </w:rPr>
        <w:t>;</w:t>
      </w:r>
    </w:p>
    <w:p w14:paraId="21504C2F" w14:textId="216B0EAD" w:rsidR="00B3584D" w:rsidRDefault="7353ADDE" w:rsidP="00BA614B">
      <w:pPr>
        <w:pStyle w:val="Ttulo1"/>
        <w:numPr>
          <w:ilvl w:val="0"/>
          <w:numId w:val="11"/>
        </w:numPr>
        <w:spacing w:line="360" w:lineRule="auto"/>
        <w:jc w:val="both"/>
        <w:rPr>
          <w:b w:val="0"/>
          <w:bCs w:val="0"/>
          <w:sz w:val="22"/>
          <w:szCs w:val="22"/>
          <w:lang w:val="pt-BR"/>
        </w:rPr>
      </w:pPr>
      <w:r w:rsidRPr="246174FF">
        <w:rPr>
          <w:b w:val="0"/>
          <w:bCs w:val="0"/>
          <w:sz w:val="22"/>
          <w:szCs w:val="22"/>
          <w:lang w:val="pt-BR"/>
        </w:rPr>
        <w:t>Revisão e atualização de políticas de manejo de feridas e infecções hospitalares</w:t>
      </w:r>
      <w:r w:rsidR="7EC30E43" w:rsidRPr="246174FF">
        <w:rPr>
          <w:b w:val="0"/>
          <w:bCs w:val="0"/>
          <w:sz w:val="22"/>
          <w:szCs w:val="22"/>
          <w:lang w:val="pt-BR"/>
        </w:rPr>
        <w:t>;</w:t>
      </w:r>
    </w:p>
    <w:p w14:paraId="7107687E" w14:textId="77523511" w:rsidR="00B3584D" w:rsidRDefault="7C500A3E" w:rsidP="00BA614B">
      <w:pPr>
        <w:pStyle w:val="Ttulo1"/>
        <w:numPr>
          <w:ilvl w:val="0"/>
          <w:numId w:val="11"/>
        </w:numPr>
        <w:spacing w:line="360" w:lineRule="auto"/>
        <w:jc w:val="both"/>
        <w:rPr>
          <w:b w:val="0"/>
          <w:bCs w:val="0"/>
          <w:sz w:val="22"/>
          <w:szCs w:val="22"/>
          <w:lang w:val="pt-BR"/>
        </w:rPr>
      </w:pPr>
      <w:r w:rsidRPr="246174FF">
        <w:rPr>
          <w:b w:val="0"/>
          <w:bCs w:val="0"/>
          <w:sz w:val="22"/>
          <w:szCs w:val="22"/>
          <w:lang w:val="pt-BR"/>
        </w:rPr>
        <w:t>Educação permanente de forma</w:t>
      </w:r>
      <w:r w:rsidR="7353ADDE" w:rsidRPr="246174FF">
        <w:rPr>
          <w:b w:val="0"/>
          <w:bCs w:val="0"/>
          <w:sz w:val="22"/>
          <w:szCs w:val="22"/>
          <w:lang w:val="pt-BR"/>
        </w:rPr>
        <w:t xml:space="preserve"> contínua da equipe multiprofissional para melhorar a qualidade dos cuidados prestados</w:t>
      </w:r>
      <w:r w:rsidR="1ABF1E1D" w:rsidRPr="246174FF">
        <w:rPr>
          <w:b w:val="0"/>
          <w:bCs w:val="0"/>
          <w:sz w:val="22"/>
          <w:szCs w:val="22"/>
          <w:lang w:val="pt-BR"/>
        </w:rPr>
        <w:t>;</w:t>
      </w:r>
    </w:p>
    <w:p w14:paraId="40873CAB" w14:textId="554AC666" w:rsidR="6C06CA87" w:rsidRDefault="64F00979" w:rsidP="00BA614B">
      <w:pPr>
        <w:pStyle w:val="Ttulo1"/>
        <w:numPr>
          <w:ilvl w:val="0"/>
          <w:numId w:val="11"/>
        </w:numPr>
        <w:spacing w:line="360" w:lineRule="auto"/>
        <w:jc w:val="both"/>
        <w:rPr>
          <w:b w:val="0"/>
          <w:bCs w:val="0"/>
          <w:sz w:val="22"/>
          <w:szCs w:val="22"/>
          <w:lang w:val="pt-BR"/>
        </w:rPr>
        <w:sectPr w:rsidR="6C06CA87">
          <w:headerReference w:type="default" r:id="rId15"/>
          <w:footerReference w:type="default" r:id="rId16"/>
          <w:pgSz w:w="11910" w:h="16840"/>
          <w:pgMar w:top="2440" w:right="740" w:bottom="780" w:left="1300" w:header="1068" w:footer="582" w:gutter="0"/>
          <w:cols w:space="720"/>
        </w:sectPr>
      </w:pPr>
      <w:r w:rsidRPr="246174FF">
        <w:rPr>
          <w:b w:val="0"/>
          <w:bCs w:val="0"/>
          <w:sz w:val="22"/>
          <w:szCs w:val="22"/>
          <w:lang w:val="pt-BR"/>
        </w:rPr>
        <w:t>Auditorias trimestrais beira-leito</w:t>
      </w:r>
      <w:r w:rsidR="788D39E3" w:rsidRPr="246174FF">
        <w:rPr>
          <w:b w:val="0"/>
          <w:bCs w:val="0"/>
          <w:sz w:val="22"/>
          <w:szCs w:val="22"/>
          <w:lang w:val="pt-BR"/>
        </w:rPr>
        <w:t xml:space="preserve"> – Auditoria MAGNET.</w:t>
      </w:r>
    </w:p>
    <w:p w14:paraId="2A8ECE9F" w14:textId="627C334F" w:rsidR="00302842" w:rsidRPr="004737AF" w:rsidRDefault="18E8C427" w:rsidP="00980171">
      <w:pPr>
        <w:pStyle w:val="Ttulo1"/>
        <w:spacing w:line="259" w:lineRule="auto"/>
        <w:ind w:left="-244" w:firstLine="0"/>
        <w:rPr>
          <w:sz w:val="22"/>
          <w:szCs w:val="22"/>
        </w:rPr>
      </w:pPr>
      <w:r>
        <w:lastRenderedPageBreak/>
        <w:t xml:space="preserve">2.2 </w:t>
      </w:r>
      <w:r w:rsidR="03711EB3" w:rsidRPr="00980171">
        <w:rPr>
          <w:sz w:val="22"/>
          <w:szCs w:val="22"/>
        </w:rPr>
        <w:t xml:space="preserve">Atendimentos e consultas </w:t>
      </w:r>
      <w:r w:rsidR="5CE864BA" w:rsidRPr="00980171">
        <w:rPr>
          <w:sz w:val="22"/>
          <w:szCs w:val="22"/>
        </w:rPr>
        <w:t>ambulatoriais</w:t>
      </w:r>
    </w:p>
    <w:p w14:paraId="5FBF7D66" w14:textId="4EB1B403" w:rsidR="47BFF483" w:rsidRPr="004737AF" w:rsidRDefault="47BFF483" w:rsidP="246174FF">
      <w:pPr>
        <w:spacing w:line="259" w:lineRule="auto"/>
        <w:ind w:left="478"/>
        <w:jc w:val="both"/>
        <w:rPr>
          <w:rFonts w:ascii="Arial" w:eastAsia="Arial" w:hAnsi="Arial" w:cs="Arial"/>
        </w:rPr>
      </w:pPr>
    </w:p>
    <w:tbl>
      <w:tblPr>
        <w:tblpPr w:leftFromText="141" w:rightFromText="141" w:vertAnchor="text" w:tblpXSpec="center" w:tblpY="1"/>
        <w:tblOverlap w:val="never"/>
        <w:tblW w:w="9860" w:type="dxa"/>
        <w:tblCellMar>
          <w:top w:w="15" w:type="dxa"/>
          <w:left w:w="70" w:type="dxa"/>
          <w:bottom w:w="15" w:type="dxa"/>
          <w:right w:w="70" w:type="dxa"/>
        </w:tblCellMar>
        <w:tblLook w:val="04A0" w:firstRow="1" w:lastRow="0" w:firstColumn="1" w:lastColumn="0" w:noHBand="0" w:noVBand="1"/>
      </w:tblPr>
      <w:tblGrid>
        <w:gridCol w:w="3836"/>
        <w:gridCol w:w="404"/>
        <w:gridCol w:w="435"/>
        <w:gridCol w:w="750"/>
        <w:gridCol w:w="269"/>
        <w:gridCol w:w="4166"/>
      </w:tblGrid>
      <w:tr w:rsidR="00866E43" w:rsidRPr="00313CC3" w14:paraId="2C3DBDAA" w14:textId="77777777" w:rsidTr="008684D7">
        <w:trPr>
          <w:trHeight w:val="356"/>
        </w:trPr>
        <w:tc>
          <w:tcPr>
            <w:tcW w:w="4675" w:type="dxa"/>
            <w:gridSpan w:val="3"/>
            <w:tcBorders>
              <w:top w:val="single" w:sz="4" w:space="0" w:color="auto"/>
              <w:left w:val="single" w:sz="4" w:space="0" w:color="auto"/>
              <w:bottom w:val="single" w:sz="4" w:space="0" w:color="auto"/>
              <w:right w:val="nil"/>
            </w:tcBorders>
            <w:noWrap/>
            <w:vAlign w:val="center"/>
            <w:hideMark/>
          </w:tcPr>
          <w:p w14:paraId="261ED12A" w14:textId="77777777" w:rsidR="00313CC3" w:rsidRPr="00313CC3" w:rsidRDefault="00313CC3" w:rsidP="0059152F">
            <w:pPr>
              <w:jc w:val="both"/>
              <w:rPr>
                <w:rFonts w:ascii="Arial" w:eastAsia="Arial" w:hAnsi="Arial" w:cs="Arial"/>
                <w:b/>
                <w:bCs/>
                <w:lang w:val="pt-BR"/>
              </w:rPr>
            </w:pPr>
            <w:r w:rsidRPr="246174FF">
              <w:rPr>
                <w:rFonts w:ascii="Arial" w:eastAsia="Arial" w:hAnsi="Arial" w:cs="Arial"/>
                <w:b/>
                <w:bCs/>
                <w:lang w:val="pt-BR"/>
              </w:rPr>
              <w:t>Atendimentos ambulatoriais</w:t>
            </w:r>
          </w:p>
        </w:tc>
        <w:tc>
          <w:tcPr>
            <w:tcW w:w="7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074B0C08" w14:textId="77777777" w:rsidR="00313CC3" w:rsidRPr="00313CC3" w:rsidRDefault="00313CC3" w:rsidP="0059152F">
            <w:pPr>
              <w:jc w:val="center"/>
              <w:rPr>
                <w:rFonts w:ascii="Arial" w:eastAsia="Arial" w:hAnsi="Arial" w:cs="Arial"/>
                <w:b/>
                <w:bCs/>
                <w:lang w:val="pt-BR"/>
              </w:rPr>
            </w:pPr>
            <w:r w:rsidRPr="246174FF">
              <w:rPr>
                <w:rFonts w:ascii="Arial" w:eastAsia="Arial" w:hAnsi="Arial" w:cs="Arial"/>
                <w:b/>
                <w:bCs/>
                <w:lang w:val="pt-BR"/>
              </w:rPr>
              <w:t>Meta</w:t>
            </w:r>
          </w:p>
        </w:tc>
        <w:tc>
          <w:tcPr>
            <w:tcW w:w="44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2819832F" w14:textId="781BC6B6" w:rsidR="67D3AFA5" w:rsidRPr="67D3AFA5" w:rsidRDefault="50E24E5C" w:rsidP="67D3AFA5">
            <w:pPr>
              <w:jc w:val="center"/>
              <w:rPr>
                <w:rFonts w:ascii="Arial" w:eastAsia="Arial" w:hAnsi="Arial" w:cs="Arial"/>
                <w:b/>
                <w:bCs/>
              </w:rPr>
            </w:pPr>
            <w:r w:rsidRPr="008684D7">
              <w:rPr>
                <w:rFonts w:ascii="Arial" w:eastAsia="Arial" w:hAnsi="Arial" w:cs="Arial"/>
                <w:b/>
                <w:bCs/>
              </w:rPr>
              <w:t xml:space="preserve">Produção </w:t>
            </w:r>
            <w:r w:rsidR="7505FF63" w:rsidRPr="008684D7">
              <w:rPr>
                <w:rFonts w:ascii="Arial" w:eastAsia="Arial" w:hAnsi="Arial" w:cs="Arial"/>
                <w:b/>
                <w:bCs/>
              </w:rPr>
              <w:t>Ma</w:t>
            </w:r>
            <w:r w:rsidR="00A4262D">
              <w:rPr>
                <w:rFonts w:ascii="Arial" w:eastAsia="Arial" w:hAnsi="Arial" w:cs="Arial"/>
                <w:b/>
                <w:bCs/>
              </w:rPr>
              <w:t>io</w:t>
            </w:r>
            <w:r w:rsidR="5CECF267" w:rsidRPr="008684D7">
              <w:rPr>
                <w:rFonts w:ascii="Arial" w:eastAsia="Arial" w:hAnsi="Arial" w:cs="Arial"/>
                <w:b/>
                <w:bCs/>
              </w:rPr>
              <w:t xml:space="preserve"> </w:t>
            </w:r>
            <w:r w:rsidRPr="008684D7">
              <w:rPr>
                <w:rFonts w:ascii="Arial" w:eastAsia="Arial" w:hAnsi="Arial" w:cs="Arial"/>
                <w:b/>
                <w:bCs/>
              </w:rPr>
              <w:t>2025</w:t>
            </w:r>
          </w:p>
        </w:tc>
      </w:tr>
      <w:tr w:rsidR="00866E43" w:rsidRPr="00313CC3" w14:paraId="77D28885" w14:textId="77777777" w:rsidTr="008684D7">
        <w:trPr>
          <w:trHeight w:val="340"/>
        </w:trPr>
        <w:tc>
          <w:tcPr>
            <w:tcW w:w="4675" w:type="dxa"/>
            <w:gridSpan w:val="3"/>
            <w:tcBorders>
              <w:top w:val="single" w:sz="4" w:space="0" w:color="auto"/>
              <w:left w:val="single" w:sz="4" w:space="0" w:color="auto"/>
              <w:bottom w:val="single" w:sz="4" w:space="0" w:color="auto"/>
              <w:right w:val="nil"/>
            </w:tcBorders>
            <w:vAlign w:val="center"/>
            <w:hideMark/>
          </w:tcPr>
          <w:p w14:paraId="57A1FF38" w14:textId="77777777" w:rsidR="00313CC3" w:rsidRPr="00313CC3" w:rsidRDefault="00313CC3" w:rsidP="0059152F">
            <w:pPr>
              <w:jc w:val="both"/>
              <w:rPr>
                <w:rFonts w:ascii="Arial" w:eastAsia="Arial" w:hAnsi="Arial" w:cs="Arial"/>
                <w:lang w:val="pt-BR"/>
              </w:rPr>
            </w:pPr>
            <w:r w:rsidRPr="246174FF">
              <w:rPr>
                <w:rFonts w:ascii="Arial" w:eastAsia="Arial" w:hAnsi="Arial" w:cs="Arial"/>
                <w:lang w:val="pt-BR"/>
              </w:rPr>
              <w:t>Consulta médica na Atenção Especializada</w:t>
            </w:r>
          </w:p>
        </w:tc>
        <w:tc>
          <w:tcPr>
            <w:tcW w:w="7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7CC8E6B9" w14:textId="13CE0D09" w:rsidR="00313CC3" w:rsidRPr="00313CC3" w:rsidRDefault="00AD0C49" w:rsidP="0059152F">
            <w:pPr>
              <w:jc w:val="center"/>
              <w:rPr>
                <w:rFonts w:ascii="Arial" w:eastAsia="Arial" w:hAnsi="Arial" w:cs="Arial"/>
                <w:lang w:val="pt-BR"/>
              </w:rPr>
            </w:pPr>
            <w:r>
              <w:rPr>
                <w:rFonts w:ascii="Arial" w:eastAsia="Arial" w:hAnsi="Arial" w:cs="Arial"/>
                <w:lang w:val="pt-BR"/>
              </w:rPr>
              <w:t>3</w:t>
            </w:r>
            <w:r w:rsidR="00313CC3" w:rsidRPr="246174FF">
              <w:rPr>
                <w:rFonts w:ascii="Arial" w:eastAsia="Arial" w:hAnsi="Arial" w:cs="Arial"/>
                <w:lang w:val="pt-BR"/>
              </w:rPr>
              <w:t>.</w:t>
            </w:r>
            <w:r>
              <w:rPr>
                <w:rFonts w:ascii="Arial" w:eastAsia="Arial" w:hAnsi="Arial" w:cs="Arial"/>
                <w:lang w:val="pt-BR"/>
              </w:rPr>
              <w:t>4</w:t>
            </w:r>
            <w:r w:rsidR="00313CC3" w:rsidRPr="246174FF">
              <w:rPr>
                <w:rFonts w:ascii="Arial" w:eastAsia="Arial" w:hAnsi="Arial" w:cs="Arial"/>
                <w:lang w:val="pt-BR"/>
              </w:rPr>
              <w:t>00</w:t>
            </w:r>
          </w:p>
        </w:tc>
        <w:tc>
          <w:tcPr>
            <w:tcW w:w="44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3CD5B3C2" w14:textId="11242774" w:rsidR="008684D7" w:rsidRDefault="00655E27" w:rsidP="008684D7">
            <w:pPr>
              <w:jc w:val="center"/>
            </w:pPr>
            <w:r>
              <w:t>3.407</w:t>
            </w:r>
          </w:p>
        </w:tc>
      </w:tr>
      <w:tr w:rsidR="00866E43" w:rsidRPr="00313CC3" w14:paraId="7C1F7709" w14:textId="77777777" w:rsidTr="008684D7">
        <w:trPr>
          <w:trHeight w:val="340"/>
        </w:trPr>
        <w:tc>
          <w:tcPr>
            <w:tcW w:w="4675" w:type="dxa"/>
            <w:gridSpan w:val="3"/>
            <w:tcBorders>
              <w:top w:val="single" w:sz="4" w:space="0" w:color="auto"/>
              <w:left w:val="single" w:sz="4" w:space="0" w:color="auto"/>
              <w:bottom w:val="single" w:sz="4" w:space="0" w:color="auto"/>
              <w:right w:val="nil"/>
            </w:tcBorders>
            <w:vAlign w:val="center"/>
            <w:hideMark/>
          </w:tcPr>
          <w:p w14:paraId="62CC5086" w14:textId="77777777" w:rsidR="00313CC3" w:rsidRPr="00313CC3" w:rsidRDefault="00313CC3" w:rsidP="0059152F">
            <w:pPr>
              <w:jc w:val="both"/>
              <w:rPr>
                <w:rFonts w:ascii="Arial" w:eastAsia="Arial" w:hAnsi="Arial" w:cs="Arial"/>
                <w:lang w:val="pt-BR"/>
              </w:rPr>
            </w:pPr>
            <w:r w:rsidRPr="246174FF">
              <w:rPr>
                <w:rFonts w:ascii="Arial" w:eastAsia="Arial" w:hAnsi="Arial" w:cs="Arial"/>
                <w:lang w:val="pt-BR"/>
              </w:rPr>
              <w:t>Consulta multiprofissional na Atenção Especializada</w:t>
            </w:r>
          </w:p>
        </w:tc>
        <w:tc>
          <w:tcPr>
            <w:tcW w:w="7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533A0869" w14:textId="41A5D80F" w:rsidR="00313CC3" w:rsidRPr="00313CC3" w:rsidRDefault="00313CC3" w:rsidP="0059152F">
            <w:pPr>
              <w:jc w:val="center"/>
              <w:rPr>
                <w:rFonts w:ascii="Arial" w:eastAsia="Arial" w:hAnsi="Arial" w:cs="Arial"/>
                <w:lang w:val="pt-BR"/>
              </w:rPr>
            </w:pPr>
            <w:r w:rsidRPr="246174FF">
              <w:rPr>
                <w:rFonts w:ascii="Arial" w:eastAsia="Arial" w:hAnsi="Arial" w:cs="Arial"/>
                <w:lang w:val="pt-BR"/>
              </w:rPr>
              <w:t>1.</w:t>
            </w:r>
            <w:r w:rsidR="00655E27">
              <w:rPr>
                <w:rFonts w:ascii="Arial" w:eastAsia="Arial" w:hAnsi="Arial" w:cs="Arial"/>
                <w:lang w:val="pt-BR"/>
              </w:rPr>
              <w:t>7</w:t>
            </w:r>
            <w:r w:rsidRPr="246174FF">
              <w:rPr>
                <w:rFonts w:ascii="Arial" w:eastAsia="Arial" w:hAnsi="Arial" w:cs="Arial"/>
                <w:lang w:val="pt-BR"/>
              </w:rPr>
              <w:t>00</w:t>
            </w:r>
          </w:p>
        </w:tc>
        <w:tc>
          <w:tcPr>
            <w:tcW w:w="44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78FB0819" w14:textId="7BB2B840" w:rsidR="008684D7" w:rsidRDefault="00655E27" w:rsidP="008684D7">
            <w:pPr>
              <w:jc w:val="center"/>
            </w:pPr>
            <w:r>
              <w:rPr>
                <w:rFonts w:ascii="Arial" w:eastAsia="Arial" w:hAnsi="Arial" w:cs="Arial"/>
                <w:color w:val="000000" w:themeColor="text1"/>
              </w:rPr>
              <w:t>2.469</w:t>
            </w:r>
          </w:p>
        </w:tc>
      </w:tr>
      <w:tr w:rsidR="00866E43" w:rsidRPr="00313CC3" w14:paraId="23CDCE4A" w14:textId="77777777" w:rsidTr="008684D7">
        <w:trPr>
          <w:trHeight w:val="340"/>
        </w:trPr>
        <w:tc>
          <w:tcPr>
            <w:tcW w:w="4675" w:type="dxa"/>
            <w:gridSpan w:val="3"/>
            <w:tcBorders>
              <w:top w:val="single" w:sz="4" w:space="0" w:color="auto"/>
              <w:left w:val="single" w:sz="4" w:space="0" w:color="auto"/>
              <w:bottom w:val="single" w:sz="4" w:space="0" w:color="auto"/>
              <w:right w:val="nil"/>
            </w:tcBorders>
            <w:vAlign w:val="center"/>
            <w:hideMark/>
          </w:tcPr>
          <w:p w14:paraId="5E2688DB" w14:textId="77777777" w:rsidR="00313CC3" w:rsidRPr="00313CC3" w:rsidRDefault="00313CC3" w:rsidP="0059152F">
            <w:pPr>
              <w:jc w:val="both"/>
              <w:rPr>
                <w:rFonts w:ascii="Arial" w:eastAsia="Arial" w:hAnsi="Arial" w:cs="Arial"/>
                <w:lang w:val="pt-BR"/>
              </w:rPr>
            </w:pPr>
            <w:r w:rsidRPr="246174FF">
              <w:rPr>
                <w:rFonts w:ascii="Arial" w:eastAsia="Arial" w:hAnsi="Arial" w:cs="Arial"/>
                <w:lang w:val="pt-BR"/>
              </w:rPr>
              <w:t xml:space="preserve">Pequeno procedimento ambulatorial (faturamento via BPA) </w:t>
            </w:r>
          </w:p>
        </w:tc>
        <w:tc>
          <w:tcPr>
            <w:tcW w:w="7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075D2BAE" w14:textId="77777777" w:rsidR="00313CC3" w:rsidRPr="00313CC3" w:rsidRDefault="00313CC3" w:rsidP="0059152F">
            <w:pPr>
              <w:jc w:val="center"/>
              <w:rPr>
                <w:rFonts w:ascii="Arial" w:eastAsia="Arial" w:hAnsi="Arial" w:cs="Arial"/>
                <w:lang w:val="pt-BR"/>
              </w:rPr>
            </w:pPr>
            <w:r w:rsidRPr="246174FF">
              <w:rPr>
                <w:rFonts w:ascii="Arial" w:eastAsia="Arial" w:hAnsi="Arial" w:cs="Arial"/>
                <w:lang w:val="pt-BR"/>
              </w:rPr>
              <w:t>405</w:t>
            </w:r>
          </w:p>
        </w:tc>
        <w:tc>
          <w:tcPr>
            <w:tcW w:w="44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0FC0685F" w14:textId="02A160F4" w:rsidR="008684D7" w:rsidRDefault="00655E27" w:rsidP="008684D7">
            <w:pPr>
              <w:jc w:val="center"/>
            </w:pPr>
            <w:r>
              <w:rPr>
                <w:rFonts w:ascii="Arial" w:eastAsia="Arial" w:hAnsi="Arial" w:cs="Arial"/>
                <w:color w:val="000000" w:themeColor="text1"/>
              </w:rPr>
              <w:t>405</w:t>
            </w:r>
          </w:p>
        </w:tc>
      </w:tr>
      <w:tr w:rsidR="00920C3B" w:rsidRPr="00313CC3" w14:paraId="354E7A63" w14:textId="77777777" w:rsidTr="008684D7">
        <w:trPr>
          <w:trHeight w:val="340"/>
        </w:trPr>
        <w:tc>
          <w:tcPr>
            <w:tcW w:w="4675" w:type="dxa"/>
            <w:gridSpan w:val="3"/>
            <w:tcBorders>
              <w:top w:val="single" w:sz="4" w:space="0" w:color="auto"/>
              <w:left w:val="single" w:sz="4" w:space="0" w:color="auto"/>
              <w:bottom w:val="single" w:sz="4" w:space="0" w:color="auto"/>
              <w:right w:val="nil"/>
            </w:tcBorders>
            <w:vAlign w:val="center"/>
            <w:hideMark/>
          </w:tcPr>
          <w:p w14:paraId="04262784" w14:textId="77777777" w:rsidR="00313CC3" w:rsidRPr="00313CC3" w:rsidRDefault="00313CC3" w:rsidP="0059152F">
            <w:pPr>
              <w:jc w:val="both"/>
              <w:rPr>
                <w:rFonts w:ascii="Arial" w:eastAsia="Arial" w:hAnsi="Arial" w:cs="Arial"/>
                <w:lang w:val="pt-BR"/>
              </w:rPr>
            </w:pPr>
            <w:r w:rsidRPr="246174FF">
              <w:rPr>
                <w:rFonts w:ascii="Arial" w:eastAsia="Arial" w:hAnsi="Arial" w:cs="Arial"/>
                <w:lang w:val="pt-BR"/>
              </w:rPr>
              <w:t>Hospital Dia</w:t>
            </w:r>
          </w:p>
        </w:tc>
        <w:tc>
          <w:tcPr>
            <w:tcW w:w="75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46C6B7AA" w14:textId="2DFCCD9C" w:rsidR="00313CC3" w:rsidRPr="00313CC3" w:rsidRDefault="00A4262D" w:rsidP="0059152F">
            <w:pPr>
              <w:jc w:val="center"/>
              <w:rPr>
                <w:rFonts w:ascii="Arial" w:eastAsia="Arial" w:hAnsi="Arial" w:cs="Arial"/>
                <w:lang w:val="pt-BR"/>
              </w:rPr>
            </w:pPr>
            <w:r>
              <w:rPr>
                <w:rFonts w:ascii="Arial" w:eastAsia="Arial" w:hAnsi="Arial" w:cs="Arial"/>
                <w:lang w:val="pt-BR"/>
              </w:rPr>
              <w:t>365</w:t>
            </w:r>
          </w:p>
        </w:tc>
        <w:tc>
          <w:tcPr>
            <w:tcW w:w="44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vAlign w:val="center"/>
            <w:hideMark/>
          </w:tcPr>
          <w:p w14:paraId="36036FD1" w14:textId="5525544F" w:rsidR="008684D7" w:rsidRDefault="00A4262D" w:rsidP="008684D7">
            <w:pPr>
              <w:jc w:val="center"/>
            </w:pPr>
            <w:r>
              <w:rPr>
                <w:rFonts w:ascii="Arial" w:eastAsia="Arial" w:hAnsi="Arial" w:cs="Arial"/>
                <w:color w:val="000000" w:themeColor="text1"/>
              </w:rPr>
              <w:t>431</w:t>
            </w:r>
          </w:p>
        </w:tc>
      </w:tr>
      <w:tr w:rsidR="00866E43" w:rsidRPr="00313CC3" w14:paraId="0CA1902F" w14:textId="77777777" w:rsidTr="008684D7">
        <w:trPr>
          <w:trHeight w:val="340"/>
        </w:trPr>
        <w:tc>
          <w:tcPr>
            <w:tcW w:w="3836" w:type="dxa"/>
            <w:tcBorders>
              <w:top w:val="nil"/>
              <w:left w:val="nil"/>
              <w:bottom w:val="nil"/>
              <w:right w:val="nil"/>
            </w:tcBorders>
            <w:vAlign w:val="center"/>
            <w:hideMark/>
          </w:tcPr>
          <w:p w14:paraId="1EB9EF86" w14:textId="77777777" w:rsidR="00313CC3" w:rsidRPr="00313CC3" w:rsidRDefault="00313CC3" w:rsidP="0059152F">
            <w:pPr>
              <w:jc w:val="both"/>
              <w:rPr>
                <w:rFonts w:ascii="Arial" w:eastAsia="Arial" w:hAnsi="Arial" w:cs="Arial"/>
                <w:lang w:val="pt-BR"/>
              </w:rPr>
            </w:pPr>
          </w:p>
        </w:tc>
        <w:tc>
          <w:tcPr>
            <w:tcW w:w="404" w:type="dxa"/>
            <w:tcBorders>
              <w:top w:val="nil"/>
              <w:left w:val="nil"/>
              <w:bottom w:val="nil"/>
              <w:right w:val="nil"/>
            </w:tcBorders>
            <w:vAlign w:val="center"/>
            <w:hideMark/>
          </w:tcPr>
          <w:p w14:paraId="5E26AD10" w14:textId="77777777" w:rsidR="00313CC3" w:rsidRPr="00313CC3" w:rsidRDefault="00313CC3" w:rsidP="0059152F">
            <w:pPr>
              <w:jc w:val="both"/>
              <w:rPr>
                <w:rFonts w:ascii="Arial" w:eastAsia="Arial" w:hAnsi="Arial" w:cs="Arial"/>
                <w:lang w:val="pt-BR"/>
              </w:rPr>
            </w:pPr>
          </w:p>
        </w:tc>
        <w:tc>
          <w:tcPr>
            <w:tcW w:w="435" w:type="dxa"/>
            <w:tcBorders>
              <w:top w:val="nil"/>
              <w:left w:val="nil"/>
              <w:bottom w:val="nil"/>
              <w:right w:val="nil"/>
            </w:tcBorders>
            <w:vAlign w:val="center"/>
            <w:hideMark/>
          </w:tcPr>
          <w:p w14:paraId="0CCA204C" w14:textId="77777777" w:rsidR="00313CC3" w:rsidRPr="00313CC3" w:rsidRDefault="00313CC3" w:rsidP="0059152F">
            <w:pPr>
              <w:jc w:val="both"/>
              <w:rPr>
                <w:rFonts w:ascii="Arial" w:eastAsia="Arial" w:hAnsi="Arial" w:cs="Arial"/>
                <w:lang w:val="pt-BR"/>
              </w:rPr>
            </w:pPr>
          </w:p>
        </w:tc>
        <w:tc>
          <w:tcPr>
            <w:tcW w:w="750" w:type="dxa"/>
            <w:tcBorders>
              <w:top w:val="nil"/>
              <w:left w:val="nil"/>
              <w:bottom w:val="nil"/>
              <w:right w:val="nil"/>
            </w:tcBorders>
            <w:vAlign w:val="center"/>
            <w:hideMark/>
          </w:tcPr>
          <w:p w14:paraId="4145C326" w14:textId="77777777" w:rsidR="00313CC3" w:rsidRPr="00313CC3" w:rsidRDefault="00313CC3" w:rsidP="0059152F">
            <w:pPr>
              <w:jc w:val="both"/>
              <w:rPr>
                <w:rFonts w:ascii="Arial" w:eastAsia="Arial" w:hAnsi="Arial" w:cs="Arial"/>
                <w:lang w:val="pt-BR"/>
              </w:rPr>
            </w:pPr>
          </w:p>
        </w:tc>
        <w:tc>
          <w:tcPr>
            <w:tcW w:w="269" w:type="dxa"/>
            <w:tcBorders>
              <w:top w:val="nil"/>
              <w:left w:val="nil"/>
              <w:bottom w:val="nil"/>
              <w:right w:val="nil"/>
            </w:tcBorders>
            <w:vAlign w:val="bottom"/>
          </w:tcPr>
          <w:p w14:paraId="53F907BF" w14:textId="093D5AF3" w:rsidR="1EEAD618" w:rsidRDefault="1EEAD618" w:rsidP="0059152F">
            <w:pPr>
              <w:jc w:val="both"/>
              <w:rPr>
                <w:rFonts w:ascii="Arial" w:eastAsia="Arial" w:hAnsi="Arial" w:cs="Arial"/>
                <w:lang w:val="pt-BR"/>
              </w:rPr>
            </w:pPr>
          </w:p>
        </w:tc>
        <w:tc>
          <w:tcPr>
            <w:tcW w:w="4166" w:type="dxa"/>
            <w:tcBorders>
              <w:top w:val="nil"/>
              <w:left w:val="nil"/>
              <w:bottom w:val="nil"/>
              <w:right w:val="nil"/>
            </w:tcBorders>
            <w:noWrap/>
            <w:vAlign w:val="bottom"/>
            <w:hideMark/>
          </w:tcPr>
          <w:p w14:paraId="15B36FAE" w14:textId="77777777" w:rsidR="00313CC3" w:rsidRPr="00313CC3" w:rsidRDefault="00313CC3" w:rsidP="0059152F">
            <w:pPr>
              <w:jc w:val="both"/>
              <w:rPr>
                <w:rFonts w:ascii="Arial" w:eastAsia="Arial" w:hAnsi="Arial" w:cs="Arial"/>
                <w:lang w:val="pt-BR"/>
              </w:rPr>
            </w:pPr>
          </w:p>
        </w:tc>
      </w:tr>
      <w:tr w:rsidR="04B4C455" w14:paraId="127FCD40" w14:textId="77777777" w:rsidTr="00D02CE0">
        <w:trPr>
          <w:trHeight w:val="315"/>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8DE427" w14:textId="5731E7E0" w:rsidR="04B4C455" w:rsidRDefault="32FB0D02" w:rsidP="0059152F">
            <w:pPr>
              <w:spacing w:line="259" w:lineRule="auto"/>
              <w:rPr>
                <w:rFonts w:ascii="Arial" w:eastAsia="Arial" w:hAnsi="Arial" w:cs="Arial"/>
                <w:b/>
                <w:bCs/>
                <w:lang w:val="pt-BR"/>
              </w:rPr>
            </w:pPr>
            <w:r w:rsidRPr="246174FF">
              <w:rPr>
                <w:rFonts w:ascii="Arial" w:eastAsia="Arial" w:hAnsi="Arial" w:cs="Arial"/>
                <w:b/>
                <w:bCs/>
                <w:lang w:val="pt-BR"/>
              </w:rPr>
              <w:t>Consulta médica na atenção especializada</w:t>
            </w:r>
          </w:p>
        </w:tc>
        <w:tc>
          <w:tcPr>
            <w:tcW w:w="750" w:type="dxa"/>
            <w:tcBorders>
              <w:top w:val="single" w:sz="4" w:space="0" w:color="000000" w:themeColor="text1"/>
              <w:left w:val="single" w:sz="4" w:space="0" w:color="auto"/>
              <w:bottom w:val="single" w:sz="4" w:space="0" w:color="auto"/>
              <w:right w:val="single" w:sz="4" w:space="0" w:color="000000" w:themeColor="text1"/>
            </w:tcBorders>
            <w:noWrap/>
            <w:vAlign w:val="center"/>
            <w:hideMark/>
          </w:tcPr>
          <w:p w14:paraId="6DBE917B" w14:textId="77777777" w:rsidR="34C998C0" w:rsidRPr="34C998C0" w:rsidRDefault="06FFDE70" w:rsidP="0059152F">
            <w:pPr>
              <w:jc w:val="center"/>
              <w:rPr>
                <w:rFonts w:ascii="Arial" w:eastAsia="Arial" w:hAnsi="Arial" w:cs="Arial"/>
                <w:b/>
                <w:bCs/>
                <w:lang w:val="pt-BR"/>
              </w:rPr>
            </w:pPr>
            <w:r w:rsidRPr="246174FF">
              <w:rPr>
                <w:rFonts w:ascii="Arial" w:eastAsia="Arial" w:hAnsi="Arial" w:cs="Arial"/>
                <w:b/>
                <w:bCs/>
                <w:lang w:val="pt-BR"/>
              </w:rPr>
              <w:t>Meta</w:t>
            </w:r>
          </w:p>
        </w:tc>
        <w:tc>
          <w:tcPr>
            <w:tcW w:w="44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227A4CBA" w14:textId="7CD6E732" w:rsidR="67D3AFA5" w:rsidRPr="67D3AFA5" w:rsidRDefault="50E24E5C" w:rsidP="67D3AFA5">
            <w:pPr>
              <w:jc w:val="center"/>
              <w:rPr>
                <w:rFonts w:ascii="Arial" w:eastAsia="Arial" w:hAnsi="Arial" w:cs="Arial"/>
                <w:b/>
                <w:bCs/>
              </w:rPr>
            </w:pPr>
            <w:r w:rsidRPr="008684D7">
              <w:rPr>
                <w:rFonts w:ascii="Arial" w:eastAsia="Arial" w:hAnsi="Arial" w:cs="Arial"/>
                <w:b/>
                <w:bCs/>
              </w:rPr>
              <w:t xml:space="preserve">Produção </w:t>
            </w:r>
            <w:r w:rsidR="1B9BBE10" w:rsidRPr="008684D7">
              <w:rPr>
                <w:rFonts w:ascii="Arial" w:eastAsia="Arial" w:hAnsi="Arial" w:cs="Arial"/>
                <w:b/>
                <w:bCs/>
              </w:rPr>
              <w:t>Ma</w:t>
            </w:r>
            <w:r w:rsidR="009C0888">
              <w:rPr>
                <w:rFonts w:ascii="Arial" w:eastAsia="Arial" w:hAnsi="Arial" w:cs="Arial"/>
                <w:b/>
                <w:bCs/>
              </w:rPr>
              <w:t>i</w:t>
            </w:r>
            <w:r w:rsidR="1B9BBE10" w:rsidRPr="008684D7">
              <w:rPr>
                <w:rFonts w:ascii="Arial" w:eastAsia="Arial" w:hAnsi="Arial" w:cs="Arial"/>
                <w:b/>
                <w:bCs/>
              </w:rPr>
              <w:t xml:space="preserve">o </w:t>
            </w:r>
            <w:r w:rsidRPr="008684D7">
              <w:rPr>
                <w:rFonts w:ascii="Arial" w:eastAsia="Arial" w:hAnsi="Arial" w:cs="Arial"/>
                <w:b/>
                <w:bCs/>
              </w:rPr>
              <w:t>2025</w:t>
            </w:r>
          </w:p>
        </w:tc>
      </w:tr>
      <w:tr w:rsidR="00920C3B" w:rsidRPr="00313CC3" w14:paraId="44BB9C9B" w14:textId="77777777" w:rsidTr="00D02CE0">
        <w:trPr>
          <w:trHeight w:val="340"/>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220B25" w14:textId="490A5118" w:rsidR="1EEAD618" w:rsidRPr="1EEAD618" w:rsidRDefault="5709309D" w:rsidP="0059152F">
            <w:pPr>
              <w:rPr>
                <w:rFonts w:ascii="Arial" w:eastAsia="Arial" w:hAnsi="Arial" w:cs="Arial"/>
                <w:color w:val="000000" w:themeColor="text1"/>
              </w:rPr>
            </w:pPr>
            <w:r w:rsidRPr="246174FF">
              <w:rPr>
                <w:rFonts w:ascii="Arial" w:eastAsia="Arial" w:hAnsi="Arial" w:cs="Arial"/>
                <w:color w:val="000000" w:themeColor="text1"/>
              </w:rPr>
              <w:t>Anestesiologia</w:t>
            </w:r>
          </w:p>
        </w:tc>
        <w:tc>
          <w:tcPr>
            <w:tcW w:w="750" w:type="dxa"/>
            <w:vMerge w:val="restart"/>
            <w:tcBorders>
              <w:top w:val="single" w:sz="4" w:space="0" w:color="auto"/>
              <w:bottom w:val="single" w:sz="4" w:space="0" w:color="auto"/>
              <w:right w:val="single" w:sz="4" w:space="0" w:color="auto"/>
            </w:tcBorders>
            <w:vAlign w:val="center"/>
            <w:hideMark/>
          </w:tcPr>
          <w:p w14:paraId="3B0DDAA0" w14:textId="501CBE9C" w:rsidR="00942493" w:rsidRPr="00313CC3" w:rsidRDefault="000E1A8B" w:rsidP="0059152F">
            <w:pPr>
              <w:jc w:val="both"/>
              <w:rPr>
                <w:rFonts w:ascii="Arial" w:eastAsia="Arial" w:hAnsi="Arial" w:cs="Arial"/>
                <w:lang w:val="pt-BR"/>
              </w:rPr>
            </w:pPr>
            <w:r>
              <w:rPr>
                <w:rFonts w:ascii="Arial" w:eastAsia="Arial" w:hAnsi="Arial" w:cs="Arial"/>
                <w:lang w:val="pt-BR"/>
              </w:rPr>
              <w:t>3.400</w:t>
            </w:r>
          </w:p>
        </w:tc>
        <w:tc>
          <w:tcPr>
            <w:tcW w:w="4435" w:type="dxa"/>
            <w:gridSpan w:val="2"/>
            <w:tcBorders>
              <w:top w:val="single" w:sz="4" w:space="0" w:color="000000" w:themeColor="text1"/>
              <w:left w:val="single" w:sz="4" w:space="0" w:color="auto"/>
              <w:bottom w:val="single" w:sz="4" w:space="0" w:color="000000" w:themeColor="text1"/>
              <w:right w:val="single" w:sz="4" w:space="0" w:color="000000" w:themeColor="text1"/>
            </w:tcBorders>
            <w:noWrap/>
            <w:vAlign w:val="center"/>
          </w:tcPr>
          <w:p w14:paraId="1FF30921" w14:textId="11F278AE" w:rsidR="008684D7" w:rsidRDefault="00ED43F7" w:rsidP="008684D7">
            <w:pPr>
              <w:jc w:val="center"/>
            </w:pPr>
            <w:r>
              <w:t>150</w:t>
            </w:r>
          </w:p>
        </w:tc>
      </w:tr>
      <w:tr w:rsidR="00920C3B" w:rsidRPr="00313CC3" w14:paraId="4C584703" w14:textId="77777777" w:rsidTr="00D02CE0">
        <w:trPr>
          <w:trHeight w:val="340"/>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2F6F78" w14:textId="2B513A5C" w:rsidR="1EEAD618" w:rsidRPr="1EEAD618" w:rsidRDefault="5709309D" w:rsidP="0059152F">
            <w:pPr>
              <w:rPr>
                <w:rFonts w:ascii="Arial" w:eastAsia="Arial" w:hAnsi="Arial" w:cs="Arial"/>
                <w:color w:val="000000" w:themeColor="text1"/>
              </w:rPr>
            </w:pPr>
            <w:r w:rsidRPr="246174FF">
              <w:rPr>
                <w:rFonts w:ascii="Arial" w:eastAsia="Arial" w:hAnsi="Arial" w:cs="Arial"/>
                <w:color w:val="000000" w:themeColor="text1"/>
              </w:rPr>
              <w:t xml:space="preserve">Cardiologia </w:t>
            </w:r>
          </w:p>
        </w:tc>
        <w:tc>
          <w:tcPr>
            <w:tcW w:w="750" w:type="dxa"/>
            <w:vMerge/>
            <w:tcBorders>
              <w:bottom w:val="single" w:sz="4" w:space="0" w:color="auto"/>
              <w:right w:val="single" w:sz="4" w:space="0" w:color="auto"/>
            </w:tcBorders>
            <w:vAlign w:val="center"/>
            <w:hideMark/>
          </w:tcPr>
          <w:p w14:paraId="2EAFB2B9" w14:textId="77777777" w:rsidR="00942493" w:rsidRPr="00313CC3" w:rsidRDefault="00942493" w:rsidP="0059152F">
            <w:pPr>
              <w:jc w:val="both"/>
              <w:rPr>
                <w:rFonts w:ascii="Arial" w:eastAsia="Arial" w:hAnsi="Arial" w:cs="Arial"/>
                <w:lang w:val="pt-BR"/>
              </w:rPr>
            </w:pPr>
          </w:p>
        </w:tc>
        <w:tc>
          <w:tcPr>
            <w:tcW w:w="4435" w:type="dxa"/>
            <w:gridSpan w:val="2"/>
            <w:tcBorders>
              <w:top w:val="single" w:sz="4" w:space="0" w:color="000000" w:themeColor="text1"/>
              <w:left w:val="single" w:sz="4" w:space="0" w:color="auto"/>
              <w:bottom w:val="single" w:sz="4" w:space="0" w:color="000000" w:themeColor="text1"/>
              <w:right w:val="single" w:sz="4" w:space="0" w:color="000000" w:themeColor="text1"/>
            </w:tcBorders>
            <w:noWrap/>
            <w:vAlign w:val="center"/>
          </w:tcPr>
          <w:p w14:paraId="4FB39894" w14:textId="1D6884C0" w:rsidR="008684D7" w:rsidRDefault="003C2ADE" w:rsidP="008684D7">
            <w:pPr>
              <w:jc w:val="center"/>
            </w:pPr>
            <w:r>
              <w:t>243</w:t>
            </w:r>
          </w:p>
        </w:tc>
      </w:tr>
      <w:tr w:rsidR="00920C3B" w:rsidRPr="00313CC3" w14:paraId="2EFADD16" w14:textId="77777777" w:rsidTr="00D02CE0">
        <w:trPr>
          <w:trHeight w:val="330"/>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0C2C56" w14:textId="2252EAFA" w:rsidR="1EEAD618" w:rsidRPr="1EEAD618" w:rsidRDefault="5709309D" w:rsidP="0059152F">
            <w:pPr>
              <w:rPr>
                <w:rFonts w:ascii="Arial" w:eastAsia="Arial" w:hAnsi="Arial" w:cs="Arial"/>
                <w:color w:val="000000" w:themeColor="text1"/>
              </w:rPr>
            </w:pPr>
            <w:r w:rsidRPr="246174FF">
              <w:rPr>
                <w:rFonts w:ascii="Arial" w:eastAsia="Arial" w:hAnsi="Arial" w:cs="Arial"/>
                <w:color w:val="000000" w:themeColor="text1"/>
              </w:rPr>
              <w:t>Cirurgia Vascular</w:t>
            </w:r>
          </w:p>
        </w:tc>
        <w:tc>
          <w:tcPr>
            <w:tcW w:w="750" w:type="dxa"/>
            <w:vMerge/>
            <w:tcBorders>
              <w:bottom w:val="single" w:sz="4" w:space="0" w:color="auto"/>
              <w:right w:val="single" w:sz="4" w:space="0" w:color="auto"/>
            </w:tcBorders>
            <w:vAlign w:val="center"/>
          </w:tcPr>
          <w:p w14:paraId="2FBE2182" w14:textId="77777777" w:rsidR="00942493" w:rsidRPr="00313CC3" w:rsidRDefault="00942493" w:rsidP="0059152F">
            <w:pPr>
              <w:jc w:val="both"/>
              <w:rPr>
                <w:rFonts w:ascii="Arial" w:eastAsia="Arial" w:hAnsi="Arial" w:cs="Arial"/>
                <w:lang w:val="pt-BR"/>
              </w:rPr>
            </w:pPr>
          </w:p>
        </w:tc>
        <w:tc>
          <w:tcPr>
            <w:tcW w:w="4435" w:type="dxa"/>
            <w:gridSpan w:val="2"/>
            <w:tcBorders>
              <w:top w:val="single" w:sz="4" w:space="0" w:color="000000" w:themeColor="text1"/>
              <w:left w:val="single" w:sz="4" w:space="0" w:color="auto"/>
              <w:bottom w:val="single" w:sz="4" w:space="0" w:color="000000" w:themeColor="text1"/>
              <w:right w:val="single" w:sz="4" w:space="0" w:color="000000" w:themeColor="text1"/>
            </w:tcBorders>
            <w:noWrap/>
            <w:vAlign w:val="center"/>
          </w:tcPr>
          <w:p w14:paraId="0FC5DD93" w14:textId="61F2C9F3" w:rsidR="008684D7" w:rsidRDefault="003C2ADE" w:rsidP="008684D7">
            <w:pPr>
              <w:jc w:val="center"/>
            </w:pPr>
            <w:r>
              <w:t>81</w:t>
            </w:r>
          </w:p>
        </w:tc>
      </w:tr>
      <w:tr w:rsidR="00920C3B" w:rsidRPr="00313CC3" w14:paraId="7E85616E" w14:textId="77777777" w:rsidTr="00D02CE0">
        <w:trPr>
          <w:trHeight w:val="340"/>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000A40" w14:textId="28C996C3" w:rsidR="1EEAD618" w:rsidRPr="1EEAD618" w:rsidRDefault="5709309D" w:rsidP="0059152F">
            <w:pPr>
              <w:rPr>
                <w:rFonts w:ascii="Arial" w:eastAsia="Arial" w:hAnsi="Arial" w:cs="Arial"/>
                <w:color w:val="000000" w:themeColor="text1"/>
              </w:rPr>
            </w:pPr>
            <w:r w:rsidRPr="246174FF">
              <w:rPr>
                <w:rFonts w:ascii="Arial" w:eastAsia="Arial" w:hAnsi="Arial" w:cs="Arial"/>
                <w:color w:val="000000" w:themeColor="text1"/>
              </w:rPr>
              <w:t xml:space="preserve">Cirurgia Geral </w:t>
            </w:r>
          </w:p>
        </w:tc>
        <w:tc>
          <w:tcPr>
            <w:tcW w:w="750" w:type="dxa"/>
            <w:vMerge/>
            <w:tcBorders>
              <w:bottom w:val="single" w:sz="4" w:space="0" w:color="auto"/>
              <w:right w:val="single" w:sz="4" w:space="0" w:color="auto"/>
            </w:tcBorders>
            <w:vAlign w:val="center"/>
            <w:hideMark/>
          </w:tcPr>
          <w:p w14:paraId="01215EF4" w14:textId="77777777" w:rsidR="00942493" w:rsidRPr="00313CC3" w:rsidRDefault="00942493" w:rsidP="0059152F">
            <w:pPr>
              <w:jc w:val="both"/>
              <w:rPr>
                <w:rFonts w:ascii="Arial" w:eastAsia="Arial" w:hAnsi="Arial" w:cs="Arial"/>
                <w:lang w:val="pt-BR"/>
              </w:rPr>
            </w:pPr>
          </w:p>
        </w:tc>
        <w:tc>
          <w:tcPr>
            <w:tcW w:w="4435" w:type="dxa"/>
            <w:gridSpan w:val="2"/>
            <w:tcBorders>
              <w:top w:val="single" w:sz="4" w:space="0" w:color="000000" w:themeColor="text1"/>
              <w:left w:val="single" w:sz="4" w:space="0" w:color="auto"/>
              <w:bottom w:val="single" w:sz="4" w:space="0" w:color="000000" w:themeColor="text1"/>
              <w:right w:val="single" w:sz="4" w:space="0" w:color="000000" w:themeColor="text1"/>
            </w:tcBorders>
            <w:noWrap/>
            <w:vAlign w:val="center"/>
          </w:tcPr>
          <w:p w14:paraId="20FDB670" w14:textId="5BCCB61D" w:rsidR="008684D7" w:rsidRDefault="003C2ADE" w:rsidP="008684D7">
            <w:pPr>
              <w:jc w:val="center"/>
            </w:pPr>
            <w:r>
              <w:t>283</w:t>
            </w:r>
          </w:p>
        </w:tc>
      </w:tr>
      <w:tr w:rsidR="00920C3B" w:rsidRPr="00313CC3" w14:paraId="4725EE39" w14:textId="77777777" w:rsidTr="00D02CE0">
        <w:trPr>
          <w:trHeight w:val="340"/>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C10F2D" w14:textId="34218FA8" w:rsidR="1EEAD618" w:rsidRPr="1EEAD618" w:rsidRDefault="5709309D" w:rsidP="0059152F">
            <w:pPr>
              <w:rPr>
                <w:rFonts w:ascii="Arial" w:eastAsia="Arial" w:hAnsi="Arial" w:cs="Arial"/>
                <w:color w:val="000000" w:themeColor="text1"/>
              </w:rPr>
            </w:pPr>
            <w:r w:rsidRPr="246174FF">
              <w:rPr>
                <w:rFonts w:ascii="Arial" w:eastAsia="Arial" w:hAnsi="Arial" w:cs="Arial"/>
                <w:color w:val="000000" w:themeColor="text1"/>
              </w:rPr>
              <w:t>Cirurgia Torácica</w:t>
            </w:r>
          </w:p>
        </w:tc>
        <w:tc>
          <w:tcPr>
            <w:tcW w:w="750" w:type="dxa"/>
            <w:vMerge/>
            <w:tcBorders>
              <w:bottom w:val="single" w:sz="4" w:space="0" w:color="auto"/>
              <w:right w:val="single" w:sz="4" w:space="0" w:color="auto"/>
            </w:tcBorders>
            <w:vAlign w:val="center"/>
            <w:hideMark/>
          </w:tcPr>
          <w:p w14:paraId="4F22992D" w14:textId="77777777" w:rsidR="00942493" w:rsidRPr="00313CC3" w:rsidRDefault="00942493" w:rsidP="0059152F">
            <w:pPr>
              <w:jc w:val="both"/>
              <w:rPr>
                <w:rFonts w:ascii="Arial" w:eastAsia="Arial" w:hAnsi="Arial" w:cs="Arial"/>
                <w:lang w:val="pt-BR"/>
              </w:rPr>
            </w:pPr>
          </w:p>
        </w:tc>
        <w:tc>
          <w:tcPr>
            <w:tcW w:w="4435" w:type="dxa"/>
            <w:gridSpan w:val="2"/>
            <w:tcBorders>
              <w:top w:val="single" w:sz="4" w:space="0" w:color="000000" w:themeColor="text1"/>
              <w:left w:val="single" w:sz="4" w:space="0" w:color="auto"/>
              <w:bottom w:val="single" w:sz="4" w:space="0" w:color="000000" w:themeColor="text1"/>
              <w:right w:val="single" w:sz="4" w:space="0" w:color="000000" w:themeColor="text1"/>
            </w:tcBorders>
            <w:noWrap/>
            <w:vAlign w:val="center"/>
          </w:tcPr>
          <w:p w14:paraId="271EA7C4" w14:textId="7D04CE5F" w:rsidR="008684D7" w:rsidRDefault="003C2ADE" w:rsidP="008684D7">
            <w:pPr>
              <w:jc w:val="center"/>
            </w:pPr>
            <w:r>
              <w:t>26</w:t>
            </w:r>
          </w:p>
        </w:tc>
      </w:tr>
      <w:tr w:rsidR="007F07BA" w:rsidRPr="00313CC3" w14:paraId="6EFD83DE" w14:textId="77777777" w:rsidTr="00D02CE0">
        <w:trPr>
          <w:trHeight w:val="340"/>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F6C87A" w14:textId="133C99D3" w:rsidR="007F07BA" w:rsidRPr="246174FF" w:rsidRDefault="007F07BA" w:rsidP="0059152F">
            <w:pPr>
              <w:rPr>
                <w:rFonts w:ascii="Arial" w:eastAsia="Arial" w:hAnsi="Arial" w:cs="Arial"/>
                <w:color w:val="000000" w:themeColor="text1"/>
              </w:rPr>
            </w:pPr>
            <w:r>
              <w:rPr>
                <w:rFonts w:ascii="Arial" w:eastAsia="Arial" w:hAnsi="Arial" w:cs="Arial"/>
                <w:color w:val="000000" w:themeColor="text1"/>
              </w:rPr>
              <w:t>Clínica</w:t>
            </w:r>
            <w:r w:rsidR="001F100B">
              <w:rPr>
                <w:rFonts w:ascii="Arial" w:eastAsia="Arial" w:hAnsi="Arial" w:cs="Arial"/>
                <w:color w:val="000000" w:themeColor="text1"/>
              </w:rPr>
              <w:t xml:space="preserve"> Médica</w:t>
            </w:r>
          </w:p>
        </w:tc>
        <w:tc>
          <w:tcPr>
            <w:tcW w:w="750" w:type="dxa"/>
            <w:vMerge/>
            <w:tcBorders>
              <w:bottom w:val="single" w:sz="4" w:space="0" w:color="auto"/>
              <w:right w:val="single" w:sz="4" w:space="0" w:color="auto"/>
            </w:tcBorders>
            <w:vAlign w:val="center"/>
          </w:tcPr>
          <w:p w14:paraId="1B75D95F" w14:textId="77777777" w:rsidR="007F07BA" w:rsidRPr="00313CC3" w:rsidRDefault="007F07BA" w:rsidP="0059152F">
            <w:pPr>
              <w:jc w:val="both"/>
              <w:rPr>
                <w:rFonts w:ascii="Arial" w:eastAsia="Arial" w:hAnsi="Arial" w:cs="Arial"/>
                <w:lang w:val="pt-BR"/>
              </w:rPr>
            </w:pPr>
          </w:p>
        </w:tc>
        <w:tc>
          <w:tcPr>
            <w:tcW w:w="4435" w:type="dxa"/>
            <w:gridSpan w:val="2"/>
            <w:tcBorders>
              <w:top w:val="single" w:sz="4" w:space="0" w:color="000000" w:themeColor="text1"/>
              <w:left w:val="single" w:sz="4" w:space="0" w:color="auto"/>
              <w:bottom w:val="single" w:sz="4" w:space="0" w:color="000000" w:themeColor="text1"/>
              <w:right w:val="single" w:sz="4" w:space="0" w:color="000000" w:themeColor="text1"/>
            </w:tcBorders>
            <w:noWrap/>
            <w:vAlign w:val="center"/>
          </w:tcPr>
          <w:p w14:paraId="1320DE51" w14:textId="16E5DD9D" w:rsidR="007F07BA" w:rsidRDefault="001F100B" w:rsidP="008684D7">
            <w:pPr>
              <w:jc w:val="center"/>
            </w:pPr>
            <w:r>
              <w:t>1</w:t>
            </w:r>
          </w:p>
        </w:tc>
      </w:tr>
      <w:tr w:rsidR="00920C3B" w:rsidRPr="00313CC3" w14:paraId="7B8798BA" w14:textId="77777777" w:rsidTr="00D02CE0">
        <w:trPr>
          <w:trHeight w:val="340"/>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D564A5" w14:textId="070F07F0" w:rsidR="1EEAD618" w:rsidRPr="1EEAD618" w:rsidRDefault="5709309D" w:rsidP="0059152F">
            <w:pPr>
              <w:rPr>
                <w:rFonts w:ascii="Arial" w:eastAsia="Arial" w:hAnsi="Arial" w:cs="Arial"/>
                <w:color w:val="000000" w:themeColor="text1"/>
              </w:rPr>
            </w:pPr>
            <w:r w:rsidRPr="246174FF">
              <w:rPr>
                <w:rFonts w:ascii="Arial" w:eastAsia="Arial" w:hAnsi="Arial" w:cs="Arial"/>
                <w:color w:val="000000" w:themeColor="text1"/>
              </w:rPr>
              <w:t>Geriatria</w:t>
            </w:r>
          </w:p>
        </w:tc>
        <w:tc>
          <w:tcPr>
            <w:tcW w:w="750" w:type="dxa"/>
            <w:vMerge/>
            <w:tcBorders>
              <w:bottom w:val="single" w:sz="4" w:space="0" w:color="auto"/>
              <w:right w:val="single" w:sz="4" w:space="0" w:color="auto"/>
            </w:tcBorders>
            <w:vAlign w:val="center"/>
            <w:hideMark/>
          </w:tcPr>
          <w:p w14:paraId="321F925F" w14:textId="77777777" w:rsidR="00942493" w:rsidRPr="00313CC3" w:rsidRDefault="00942493" w:rsidP="0059152F">
            <w:pPr>
              <w:jc w:val="both"/>
              <w:rPr>
                <w:rFonts w:ascii="Arial" w:eastAsia="Arial" w:hAnsi="Arial" w:cs="Arial"/>
                <w:lang w:val="pt-BR"/>
              </w:rPr>
            </w:pPr>
          </w:p>
        </w:tc>
        <w:tc>
          <w:tcPr>
            <w:tcW w:w="4435" w:type="dxa"/>
            <w:gridSpan w:val="2"/>
            <w:tcBorders>
              <w:top w:val="single" w:sz="4" w:space="0" w:color="000000" w:themeColor="text1"/>
              <w:left w:val="single" w:sz="4" w:space="0" w:color="auto"/>
              <w:bottom w:val="single" w:sz="4" w:space="0" w:color="000000" w:themeColor="text1"/>
              <w:right w:val="single" w:sz="4" w:space="0" w:color="000000" w:themeColor="text1"/>
            </w:tcBorders>
            <w:noWrap/>
            <w:vAlign w:val="center"/>
          </w:tcPr>
          <w:p w14:paraId="19597599" w14:textId="79A18D85" w:rsidR="008684D7" w:rsidRDefault="002959AE" w:rsidP="008684D7">
            <w:pPr>
              <w:jc w:val="center"/>
            </w:pPr>
            <w:r>
              <w:t>86</w:t>
            </w:r>
          </w:p>
        </w:tc>
      </w:tr>
      <w:tr w:rsidR="00920C3B" w:rsidRPr="00313CC3" w14:paraId="32E408AA" w14:textId="77777777" w:rsidTr="00D02CE0">
        <w:trPr>
          <w:trHeight w:val="340"/>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1A2A18" w14:textId="2DC8E0EF" w:rsidR="1EEAD618" w:rsidRPr="1EEAD618" w:rsidRDefault="5709309D" w:rsidP="0059152F">
            <w:pPr>
              <w:rPr>
                <w:rFonts w:ascii="Arial" w:eastAsia="Arial" w:hAnsi="Arial" w:cs="Arial"/>
                <w:color w:val="000000" w:themeColor="text1"/>
              </w:rPr>
            </w:pPr>
            <w:r w:rsidRPr="246174FF">
              <w:rPr>
                <w:rFonts w:ascii="Arial" w:eastAsia="Arial" w:hAnsi="Arial" w:cs="Arial"/>
                <w:color w:val="000000" w:themeColor="text1"/>
              </w:rPr>
              <w:t>Neurologia Clínica</w:t>
            </w:r>
          </w:p>
        </w:tc>
        <w:tc>
          <w:tcPr>
            <w:tcW w:w="750" w:type="dxa"/>
            <w:vMerge/>
            <w:tcBorders>
              <w:bottom w:val="single" w:sz="4" w:space="0" w:color="auto"/>
              <w:right w:val="single" w:sz="4" w:space="0" w:color="auto"/>
            </w:tcBorders>
            <w:vAlign w:val="center"/>
            <w:hideMark/>
          </w:tcPr>
          <w:p w14:paraId="07EE21B6" w14:textId="77777777" w:rsidR="00942493" w:rsidRPr="00313CC3" w:rsidRDefault="00942493" w:rsidP="0059152F">
            <w:pPr>
              <w:jc w:val="both"/>
              <w:rPr>
                <w:rFonts w:ascii="Arial" w:eastAsia="Arial" w:hAnsi="Arial" w:cs="Arial"/>
                <w:lang w:val="pt-BR"/>
              </w:rPr>
            </w:pPr>
          </w:p>
        </w:tc>
        <w:tc>
          <w:tcPr>
            <w:tcW w:w="4435" w:type="dxa"/>
            <w:gridSpan w:val="2"/>
            <w:tcBorders>
              <w:top w:val="single" w:sz="4" w:space="0" w:color="000000" w:themeColor="text1"/>
              <w:left w:val="single" w:sz="4" w:space="0" w:color="auto"/>
              <w:bottom w:val="single" w:sz="4" w:space="0" w:color="000000" w:themeColor="text1"/>
              <w:right w:val="single" w:sz="4" w:space="0" w:color="000000" w:themeColor="text1"/>
            </w:tcBorders>
            <w:noWrap/>
            <w:vAlign w:val="center"/>
          </w:tcPr>
          <w:p w14:paraId="14638712" w14:textId="4D97B602" w:rsidR="008684D7" w:rsidRDefault="002959AE" w:rsidP="008684D7">
            <w:pPr>
              <w:jc w:val="center"/>
            </w:pPr>
            <w:r>
              <w:t>203</w:t>
            </w:r>
          </w:p>
        </w:tc>
      </w:tr>
      <w:tr w:rsidR="00920C3B" w:rsidRPr="00313CC3" w14:paraId="1B67DF21" w14:textId="77777777" w:rsidTr="00D02CE0">
        <w:trPr>
          <w:trHeight w:val="340"/>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85D442" w14:textId="4DC0DEDE" w:rsidR="1EEAD618" w:rsidRPr="1EEAD618" w:rsidRDefault="5709309D" w:rsidP="0059152F">
            <w:pPr>
              <w:rPr>
                <w:rFonts w:ascii="Arial" w:eastAsia="Arial" w:hAnsi="Arial" w:cs="Arial"/>
                <w:color w:val="000000" w:themeColor="text1"/>
              </w:rPr>
            </w:pPr>
            <w:r w:rsidRPr="246174FF">
              <w:rPr>
                <w:rFonts w:ascii="Arial" w:eastAsia="Arial" w:hAnsi="Arial" w:cs="Arial"/>
                <w:color w:val="000000" w:themeColor="text1"/>
              </w:rPr>
              <w:t>Neurocirurgia</w:t>
            </w:r>
          </w:p>
        </w:tc>
        <w:tc>
          <w:tcPr>
            <w:tcW w:w="750" w:type="dxa"/>
            <w:vMerge/>
            <w:tcBorders>
              <w:bottom w:val="single" w:sz="4" w:space="0" w:color="auto"/>
              <w:right w:val="single" w:sz="4" w:space="0" w:color="auto"/>
            </w:tcBorders>
            <w:vAlign w:val="center"/>
            <w:hideMark/>
          </w:tcPr>
          <w:p w14:paraId="6E9676C9" w14:textId="77777777" w:rsidR="00942493" w:rsidRPr="00313CC3" w:rsidRDefault="00942493" w:rsidP="0059152F">
            <w:pPr>
              <w:jc w:val="both"/>
              <w:rPr>
                <w:rFonts w:ascii="Arial" w:eastAsia="Arial" w:hAnsi="Arial" w:cs="Arial"/>
                <w:lang w:val="pt-BR"/>
              </w:rPr>
            </w:pPr>
          </w:p>
        </w:tc>
        <w:tc>
          <w:tcPr>
            <w:tcW w:w="4435" w:type="dxa"/>
            <w:gridSpan w:val="2"/>
            <w:tcBorders>
              <w:top w:val="single" w:sz="4" w:space="0" w:color="000000" w:themeColor="text1"/>
              <w:left w:val="single" w:sz="4" w:space="0" w:color="auto"/>
              <w:bottom w:val="single" w:sz="4" w:space="0" w:color="000000" w:themeColor="text1"/>
              <w:right w:val="single" w:sz="4" w:space="0" w:color="000000" w:themeColor="text1"/>
            </w:tcBorders>
            <w:noWrap/>
            <w:vAlign w:val="bottom"/>
          </w:tcPr>
          <w:p w14:paraId="2BEB8477" w14:textId="10BF11CC" w:rsidR="008684D7" w:rsidRDefault="003B1A4D" w:rsidP="008684D7">
            <w:pPr>
              <w:jc w:val="center"/>
            </w:pPr>
            <w:r>
              <w:t>96</w:t>
            </w:r>
          </w:p>
        </w:tc>
      </w:tr>
      <w:tr w:rsidR="00920C3B" w:rsidRPr="00313CC3" w14:paraId="5C544F29" w14:textId="77777777" w:rsidTr="00D02CE0">
        <w:trPr>
          <w:trHeight w:val="340"/>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B8A4ED" w14:textId="71E15FE0" w:rsidR="1EEAD618" w:rsidRPr="1EEAD618" w:rsidRDefault="5709309D" w:rsidP="0059152F">
            <w:pPr>
              <w:rPr>
                <w:rFonts w:ascii="Arial" w:eastAsia="Arial" w:hAnsi="Arial" w:cs="Arial"/>
                <w:color w:val="000000" w:themeColor="text1"/>
              </w:rPr>
            </w:pPr>
            <w:r w:rsidRPr="246174FF">
              <w:rPr>
                <w:rFonts w:ascii="Arial" w:eastAsia="Arial" w:hAnsi="Arial" w:cs="Arial"/>
                <w:color w:val="000000" w:themeColor="text1"/>
              </w:rPr>
              <w:t>Otorrinolaringologia</w:t>
            </w:r>
          </w:p>
        </w:tc>
        <w:tc>
          <w:tcPr>
            <w:tcW w:w="750" w:type="dxa"/>
            <w:vMerge/>
            <w:tcBorders>
              <w:bottom w:val="single" w:sz="4" w:space="0" w:color="auto"/>
              <w:right w:val="single" w:sz="4" w:space="0" w:color="auto"/>
            </w:tcBorders>
            <w:vAlign w:val="center"/>
            <w:hideMark/>
          </w:tcPr>
          <w:p w14:paraId="2419F033" w14:textId="77777777" w:rsidR="00942493" w:rsidRPr="00A52D9B" w:rsidRDefault="00942493" w:rsidP="0059152F">
            <w:pPr>
              <w:jc w:val="both"/>
              <w:rPr>
                <w:rFonts w:ascii="Arial" w:eastAsia="Arial" w:hAnsi="Arial" w:cs="Arial"/>
                <w:color w:val="000000" w:themeColor="text1"/>
              </w:rPr>
            </w:pPr>
          </w:p>
        </w:tc>
        <w:tc>
          <w:tcPr>
            <w:tcW w:w="4435" w:type="dxa"/>
            <w:gridSpan w:val="2"/>
            <w:tcBorders>
              <w:top w:val="single" w:sz="4" w:space="0" w:color="000000" w:themeColor="text1"/>
              <w:left w:val="single" w:sz="4" w:space="0" w:color="auto"/>
              <w:bottom w:val="single" w:sz="4" w:space="0" w:color="000000" w:themeColor="text1"/>
              <w:right w:val="single" w:sz="4" w:space="0" w:color="000000" w:themeColor="text1"/>
            </w:tcBorders>
            <w:noWrap/>
            <w:vAlign w:val="center"/>
          </w:tcPr>
          <w:p w14:paraId="5A61F2A8" w14:textId="14C87B95" w:rsidR="008684D7" w:rsidRPr="00A52D9B" w:rsidRDefault="006848F1" w:rsidP="008684D7">
            <w:pPr>
              <w:jc w:val="center"/>
              <w:rPr>
                <w:rFonts w:ascii="Arial" w:eastAsia="Arial" w:hAnsi="Arial" w:cs="Arial"/>
                <w:color w:val="000000" w:themeColor="text1"/>
              </w:rPr>
            </w:pPr>
            <w:r w:rsidRPr="00A52D9B">
              <w:rPr>
                <w:rFonts w:ascii="Arial" w:eastAsia="Arial" w:hAnsi="Arial" w:cs="Arial"/>
                <w:color w:val="000000" w:themeColor="text1"/>
              </w:rPr>
              <w:t>0</w:t>
            </w:r>
          </w:p>
        </w:tc>
      </w:tr>
      <w:tr w:rsidR="00920C3B" w:rsidRPr="00313CC3" w14:paraId="6C0F01C4" w14:textId="77777777" w:rsidTr="00D02CE0">
        <w:trPr>
          <w:trHeight w:val="340"/>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45D98B" w14:textId="101EB0C7" w:rsidR="1EEAD618" w:rsidRPr="1EEAD618" w:rsidRDefault="5709309D" w:rsidP="0059152F">
            <w:pPr>
              <w:rPr>
                <w:rFonts w:ascii="Arial" w:eastAsia="Arial" w:hAnsi="Arial" w:cs="Arial"/>
                <w:color w:val="000000" w:themeColor="text1"/>
              </w:rPr>
            </w:pPr>
            <w:r w:rsidRPr="246174FF">
              <w:rPr>
                <w:rFonts w:ascii="Arial" w:eastAsia="Arial" w:hAnsi="Arial" w:cs="Arial"/>
                <w:color w:val="000000" w:themeColor="text1"/>
              </w:rPr>
              <w:t>Ortopedia e Traumatologia</w:t>
            </w:r>
          </w:p>
        </w:tc>
        <w:tc>
          <w:tcPr>
            <w:tcW w:w="750" w:type="dxa"/>
            <w:vMerge/>
            <w:tcBorders>
              <w:bottom w:val="single" w:sz="4" w:space="0" w:color="auto"/>
              <w:right w:val="single" w:sz="4" w:space="0" w:color="auto"/>
            </w:tcBorders>
            <w:vAlign w:val="center"/>
            <w:hideMark/>
          </w:tcPr>
          <w:p w14:paraId="7056AA52" w14:textId="77777777" w:rsidR="00942493" w:rsidRPr="00A52D9B" w:rsidRDefault="00942493" w:rsidP="0059152F">
            <w:pPr>
              <w:jc w:val="both"/>
              <w:rPr>
                <w:rFonts w:ascii="Arial" w:eastAsia="Arial" w:hAnsi="Arial" w:cs="Arial"/>
                <w:color w:val="000000" w:themeColor="text1"/>
              </w:rPr>
            </w:pPr>
          </w:p>
        </w:tc>
        <w:tc>
          <w:tcPr>
            <w:tcW w:w="4435" w:type="dxa"/>
            <w:gridSpan w:val="2"/>
            <w:tcBorders>
              <w:top w:val="single" w:sz="4" w:space="0" w:color="000000" w:themeColor="text1"/>
              <w:left w:val="single" w:sz="4" w:space="0" w:color="auto"/>
              <w:bottom w:val="single" w:sz="4" w:space="0" w:color="auto"/>
              <w:right w:val="single" w:sz="4" w:space="0" w:color="000000" w:themeColor="text1"/>
            </w:tcBorders>
            <w:noWrap/>
            <w:vAlign w:val="center"/>
          </w:tcPr>
          <w:p w14:paraId="37C58942" w14:textId="2A9776C9" w:rsidR="008684D7" w:rsidRPr="00A52D9B" w:rsidRDefault="006848F1" w:rsidP="008684D7">
            <w:pPr>
              <w:jc w:val="center"/>
              <w:rPr>
                <w:rFonts w:ascii="Arial" w:eastAsia="Arial" w:hAnsi="Arial" w:cs="Arial"/>
                <w:color w:val="000000" w:themeColor="text1"/>
              </w:rPr>
            </w:pPr>
            <w:r w:rsidRPr="00A52D9B">
              <w:rPr>
                <w:rFonts w:ascii="Arial" w:eastAsia="Arial" w:hAnsi="Arial" w:cs="Arial"/>
                <w:color w:val="000000" w:themeColor="text1"/>
              </w:rPr>
              <w:t>1.893</w:t>
            </w:r>
          </w:p>
        </w:tc>
      </w:tr>
      <w:tr w:rsidR="00A52D9B" w:rsidRPr="00313CC3" w14:paraId="40C4FC84" w14:textId="77777777" w:rsidTr="00D02CE0">
        <w:trPr>
          <w:trHeight w:val="340"/>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5C1ADD" w14:textId="20BFB13F" w:rsidR="00A52D9B" w:rsidRPr="246174FF" w:rsidRDefault="00F91371" w:rsidP="0059152F">
            <w:pPr>
              <w:rPr>
                <w:rFonts w:ascii="Arial" w:eastAsia="Arial" w:hAnsi="Arial" w:cs="Arial"/>
                <w:color w:val="000000" w:themeColor="text1"/>
              </w:rPr>
            </w:pPr>
            <w:r>
              <w:rPr>
                <w:rFonts w:ascii="Arial" w:eastAsia="Arial" w:hAnsi="Arial" w:cs="Arial"/>
                <w:color w:val="000000" w:themeColor="text1"/>
              </w:rPr>
              <w:t>Endocrino</w:t>
            </w:r>
            <w:r w:rsidR="00D02CE0">
              <w:rPr>
                <w:rFonts w:ascii="Arial" w:eastAsia="Arial" w:hAnsi="Arial" w:cs="Arial"/>
                <w:color w:val="000000" w:themeColor="text1"/>
              </w:rPr>
              <w:t>logia</w:t>
            </w:r>
          </w:p>
        </w:tc>
        <w:tc>
          <w:tcPr>
            <w:tcW w:w="750" w:type="dxa"/>
            <w:vMerge/>
            <w:tcBorders>
              <w:top w:val="single" w:sz="4" w:space="0" w:color="auto"/>
              <w:bottom w:val="single" w:sz="4" w:space="0" w:color="auto"/>
              <w:right w:val="single" w:sz="4" w:space="0" w:color="auto"/>
            </w:tcBorders>
            <w:vAlign w:val="center"/>
          </w:tcPr>
          <w:p w14:paraId="107F6867" w14:textId="77777777" w:rsidR="00A52D9B" w:rsidRPr="00A52D9B" w:rsidRDefault="00A52D9B" w:rsidP="0059152F">
            <w:pPr>
              <w:jc w:val="both"/>
              <w:rPr>
                <w:rFonts w:ascii="Arial" w:eastAsia="Arial" w:hAnsi="Arial" w:cs="Arial"/>
                <w:color w:val="000000" w:themeColor="text1"/>
              </w:rPr>
            </w:pPr>
          </w:p>
        </w:tc>
        <w:tc>
          <w:tcPr>
            <w:tcW w:w="4435" w:type="dxa"/>
            <w:gridSpan w:val="2"/>
            <w:tcBorders>
              <w:top w:val="single" w:sz="4" w:space="0" w:color="auto"/>
              <w:left w:val="single" w:sz="4" w:space="0" w:color="auto"/>
              <w:bottom w:val="single" w:sz="4" w:space="0" w:color="auto"/>
              <w:right w:val="single" w:sz="4" w:space="0" w:color="auto"/>
            </w:tcBorders>
            <w:noWrap/>
            <w:vAlign w:val="center"/>
          </w:tcPr>
          <w:p w14:paraId="02D50247" w14:textId="0692EFA0" w:rsidR="00A52D9B" w:rsidRPr="00A52D9B" w:rsidRDefault="00D02CE0" w:rsidP="008684D7">
            <w:pPr>
              <w:jc w:val="center"/>
              <w:rPr>
                <w:rFonts w:ascii="Arial" w:eastAsia="Arial" w:hAnsi="Arial" w:cs="Arial"/>
                <w:color w:val="000000" w:themeColor="text1"/>
              </w:rPr>
            </w:pPr>
            <w:r>
              <w:rPr>
                <w:rFonts w:ascii="Arial" w:eastAsia="Arial" w:hAnsi="Arial" w:cs="Arial"/>
                <w:color w:val="000000" w:themeColor="text1"/>
              </w:rPr>
              <w:t>76</w:t>
            </w:r>
          </w:p>
        </w:tc>
      </w:tr>
      <w:tr w:rsidR="00A52D9B" w:rsidRPr="00313CC3" w14:paraId="32E16D89" w14:textId="77777777" w:rsidTr="00D02CE0">
        <w:trPr>
          <w:trHeight w:val="340"/>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B21E41" w14:textId="3312CFE7" w:rsidR="00A52D9B" w:rsidRPr="246174FF" w:rsidRDefault="000E1A8B" w:rsidP="0059152F">
            <w:pPr>
              <w:rPr>
                <w:rFonts w:ascii="Arial" w:eastAsia="Arial" w:hAnsi="Arial" w:cs="Arial"/>
                <w:color w:val="000000" w:themeColor="text1"/>
              </w:rPr>
            </w:pPr>
            <w:r>
              <w:rPr>
                <w:rFonts w:ascii="Arial" w:eastAsia="Arial" w:hAnsi="Arial" w:cs="Arial"/>
                <w:color w:val="000000" w:themeColor="text1"/>
              </w:rPr>
              <w:t>Nefrolo</w:t>
            </w:r>
            <w:r w:rsidR="001B6B1B">
              <w:rPr>
                <w:rFonts w:ascii="Arial" w:eastAsia="Arial" w:hAnsi="Arial" w:cs="Arial"/>
                <w:color w:val="000000" w:themeColor="text1"/>
              </w:rPr>
              <w:t>gia</w:t>
            </w:r>
          </w:p>
        </w:tc>
        <w:tc>
          <w:tcPr>
            <w:tcW w:w="750" w:type="dxa"/>
            <w:vMerge/>
            <w:tcBorders>
              <w:bottom w:val="single" w:sz="4" w:space="0" w:color="auto"/>
              <w:right w:val="single" w:sz="4" w:space="0" w:color="auto"/>
            </w:tcBorders>
            <w:vAlign w:val="center"/>
          </w:tcPr>
          <w:p w14:paraId="6C3F671F" w14:textId="77777777" w:rsidR="00A52D9B" w:rsidRPr="00A52D9B" w:rsidRDefault="00A52D9B" w:rsidP="0059152F">
            <w:pPr>
              <w:jc w:val="both"/>
              <w:rPr>
                <w:rFonts w:ascii="Arial" w:eastAsia="Arial" w:hAnsi="Arial" w:cs="Arial"/>
                <w:color w:val="000000" w:themeColor="text1"/>
              </w:rPr>
            </w:pPr>
          </w:p>
        </w:tc>
        <w:tc>
          <w:tcPr>
            <w:tcW w:w="4435" w:type="dxa"/>
            <w:gridSpan w:val="2"/>
            <w:tcBorders>
              <w:top w:val="single" w:sz="4" w:space="0" w:color="auto"/>
              <w:left w:val="single" w:sz="4" w:space="0" w:color="auto"/>
              <w:bottom w:val="single" w:sz="4" w:space="0" w:color="auto"/>
              <w:right w:val="single" w:sz="4" w:space="0" w:color="auto"/>
            </w:tcBorders>
            <w:noWrap/>
            <w:vAlign w:val="center"/>
          </w:tcPr>
          <w:p w14:paraId="5764035A" w14:textId="750B61C0" w:rsidR="00A52D9B" w:rsidRPr="00A52D9B" w:rsidRDefault="001B6B1B" w:rsidP="008684D7">
            <w:pPr>
              <w:jc w:val="center"/>
              <w:rPr>
                <w:rFonts w:ascii="Arial" w:eastAsia="Arial" w:hAnsi="Arial" w:cs="Arial"/>
                <w:color w:val="000000" w:themeColor="text1"/>
              </w:rPr>
            </w:pPr>
            <w:r>
              <w:rPr>
                <w:rFonts w:ascii="Arial" w:eastAsia="Arial" w:hAnsi="Arial" w:cs="Arial"/>
                <w:color w:val="000000" w:themeColor="text1"/>
              </w:rPr>
              <w:t>43</w:t>
            </w:r>
          </w:p>
        </w:tc>
      </w:tr>
      <w:tr w:rsidR="00A52D9B" w:rsidRPr="00313CC3" w14:paraId="4CBB70A5" w14:textId="77777777" w:rsidTr="00D02CE0">
        <w:trPr>
          <w:trHeight w:val="340"/>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10DA8C" w14:textId="5920C5F4" w:rsidR="00A52D9B" w:rsidRPr="246174FF" w:rsidRDefault="001B6B1B" w:rsidP="0059152F">
            <w:pPr>
              <w:rPr>
                <w:rFonts w:ascii="Arial" w:eastAsia="Arial" w:hAnsi="Arial" w:cs="Arial"/>
                <w:color w:val="000000" w:themeColor="text1"/>
              </w:rPr>
            </w:pPr>
            <w:r>
              <w:rPr>
                <w:rFonts w:ascii="Arial" w:eastAsia="Arial" w:hAnsi="Arial" w:cs="Arial"/>
                <w:color w:val="000000" w:themeColor="text1"/>
              </w:rPr>
              <w:t>Infectologia</w:t>
            </w:r>
          </w:p>
        </w:tc>
        <w:tc>
          <w:tcPr>
            <w:tcW w:w="750" w:type="dxa"/>
            <w:vMerge/>
            <w:tcBorders>
              <w:bottom w:val="single" w:sz="4" w:space="0" w:color="auto"/>
              <w:right w:val="single" w:sz="4" w:space="0" w:color="auto"/>
            </w:tcBorders>
            <w:vAlign w:val="center"/>
          </w:tcPr>
          <w:p w14:paraId="409CF8D6" w14:textId="77777777" w:rsidR="00A52D9B" w:rsidRPr="00A52D9B" w:rsidRDefault="00A52D9B" w:rsidP="0059152F">
            <w:pPr>
              <w:jc w:val="both"/>
              <w:rPr>
                <w:rFonts w:ascii="Arial" w:eastAsia="Arial" w:hAnsi="Arial" w:cs="Arial"/>
                <w:color w:val="000000" w:themeColor="text1"/>
              </w:rPr>
            </w:pPr>
          </w:p>
        </w:tc>
        <w:tc>
          <w:tcPr>
            <w:tcW w:w="4435" w:type="dxa"/>
            <w:gridSpan w:val="2"/>
            <w:tcBorders>
              <w:top w:val="single" w:sz="4" w:space="0" w:color="auto"/>
              <w:left w:val="single" w:sz="4" w:space="0" w:color="auto"/>
              <w:bottom w:val="single" w:sz="4" w:space="0" w:color="auto"/>
              <w:right w:val="single" w:sz="4" w:space="0" w:color="auto"/>
            </w:tcBorders>
            <w:noWrap/>
            <w:vAlign w:val="center"/>
          </w:tcPr>
          <w:p w14:paraId="61030A9F" w14:textId="0DF3F9B7" w:rsidR="00A52D9B" w:rsidRPr="00A52D9B" w:rsidRDefault="008166EA" w:rsidP="008684D7">
            <w:pPr>
              <w:jc w:val="center"/>
              <w:rPr>
                <w:rFonts w:ascii="Arial" w:eastAsia="Arial" w:hAnsi="Arial" w:cs="Arial"/>
                <w:color w:val="000000" w:themeColor="text1"/>
              </w:rPr>
            </w:pPr>
            <w:r>
              <w:rPr>
                <w:rFonts w:ascii="Arial" w:eastAsia="Arial" w:hAnsi="Arial" w:cs="Arial"/>
                <w:color w:val="000000" w:themeColor="text1"/>
              </w:rPr>
              <w:t>46</w:t>
            </w:r>
          </w:p>
        </w:tc>
      </w:tr>
      <w:tr w:rsidR="00A52D9B" w:rsidRPr="00313CC3" w14:paraId="37DF1E21" w14:textId="77777777" w:rsidTr="00D02CE0">
        <w:trPr>
          <w:trHeight w:val="340"/>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9A4327" w14:textId="09146A9A" w:rsidR="00A52D9B" w:rsidRPr="246174FF" w:rsidRDefault="008166EA" w:rsidP="0059152F">
            <w:pPr>
              <w:rPr>
                <w:rFonts w:ascii="Arial" w:eastAsia="Arial" w:hAnsi="Arial" w:cs="Arial"/>
                <w:color w:val="000000" w:themeColor="text1"/>
              </w:rPr>
            </w:pPr>
            <w:r>
              <w:rPr>
                <w:rFonts w:ascii="Arial" w:eastAsia="Arial" w:hAnsi="Arial" w:cs="Arial"/>
                <w:color w:val="000000" w:themeColor="text1"/>
              </w:rPr>
              <w:t>Gastroenterologia</w:t>
            </w:r>
          </w:p>
        </w:tc>
        <w:tc>
          <w:tcPr>
            <w:tcW w:w="750" w:type="dxa"/>
            <w:vMerge/>
            <w:tcBorders>
              <w:bottom w:val="single" w:sz="4" w:space="0" w:color="auto"/>
              <w:right w:val="single" w:sz="4" w:space="0" w:color="auto"/>
            </w:tcBorders>
            <w:vAlign w:val="center"/>
          </w:tcPr>
          <w:p w14:paraId="620F0050" w14:textId="77777777" w:rsidR="00A52D9B" w:rsidRPr="00A52D9B" w:rsidRDefault="00A52D9B" w:rsidP="0059152F">
            <w:pPr>
              <w:jc w:val="both"/>
              <w:rPr>
                <w:rFonts w:ascii="Arial" w:eastAsia="Arial" w:hAnsi="Arial" w:cs="Arial"/>
                <w:color w:val="000000" w:themeColor="text1"/>
              </w:rPr>
            </w:pPr>
          </w:p>
        </w:tc>
        <w:tc>
          <w:tcPr>
            <w:tcW w:w="4435" w:type="dxa"/>
            <w:gridSpan w:val="2"/>
            <w:tcBorders>
              <w:top w:val="single" w:sz="4" w:space="0" w:color="auto"/>
              <w:left w:val="single" w:sz="4" w:space="0" w:color="auto"/>
              <w:bottom w:val="single" w:sz="4" w:space="0" w:color="auto"/>
              <w:right w:val="single" w:sz="4" w:space="0" w:color="auto"/>
            </w:tcBorders>
            <w:noWrap/>
            <w:vAlign w:val="center"/>
          </w:tcPr>
          <w:p w14:paraId="748BF266" w14:textId="4607A098" w:rsidR="00A52D9B" w:rsidRPr="00A52D9B" w:rsidRDefault="008166EA" w:rsidP="008684D7">
            <w:pPr>
              <w:jc w:val="center"/>
              <w:rPr>
                <w:rFonts w:ascii="Arial" w:eastAsia="Arial" w:hAnsi="Arial" w:cs="Arial"/>
                <w:color w:val="000000" w:themeColor="text1"/>
              </w:rPr>
            </w:pPr>
            <w:r>
              <w:rPr>
                <w:rFonts w:ascii="Arial" w:eastAsia="Arial" w:hAnsi="Arial" w:cs="Arial"/>
                <w:color w:val="000000" w:themeColor="text1"/>
              </w:rPr>
              <w:t>71</w:t>
            </w:r>
          </w:p>
        </w:tc>
      </w:tr>
      <w:tr w:rsidR="00A52D9B" w:rsidRPr="00313CC3" w14:paraId="2B70B750" w14:textId="77777777" w:rsidTr="00D02CE0">
        <w:trPr>
          <w:trHeight w:val="340"/>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8BC7B9" w14:textId="4A5AFCF6" w:rsidR="00A52D9B" w:rsidRPr="246174FF" w:rsidRDefault="008166EA" w:rsidP="0059152F">
            <w:pPr>
              <w:rPr>
                <w:rFonts w:ascii="Arial" w:eastAsia="Arial" w:hAnsi="Arial" w:cs="Arial"/>
                <w:color w:val="000000" w:themeColor="text1"/>
              </w:rPr>
            </w:pPr>
            <w:r>
              <w:rPr>
                <w:rFonts w:ascii="Arial" w:eastAsia="Arial" w:hAnsi="Arial" w:cs="Arial"/>
                <w:color w:val="000000" w:themeColor="text1"/>
              </w:rPr>
              <w:t>Pneumologia/T</w:t>
            </w:r>
            <w:r w:rsidR="003B1F16">
              <w:rPr>
                <w:rFonts w:ascii="Arial" w:eastAsia="Arial" w:hAnsi="Arial" w:cs="Arial"/>
                <w:color w:val="000000" w:themeColor="text1"/>
              </w:rPr>
              <w:t>isiologia</w:t>
            </w:r>
          </w:p>
        </w:tc>
        <w:tc>
          <w:tcPr>
            <w:tcW w:w="750" w:type="dxa"/>
            <w:vMerge/>
            <w:tcBorders>
              <w:bottom w:val="single" w:sz="4" w:space="0" w:color="auto"/>
              <w:right w:val="single" w:sz="4" w:space="0" w:color="auto"/>
            </w:tcBorders>
            <w:vAlign w:val="center"/>
          </w:tcPr>
          <w:p w14:paraId="5F7A0502" w14:textId="77777777" w:rsidR="00A52D9B" w:rsidRPr="00A52D9B" w:rsidRDefault="00A52D9B" w:rsidP="0059152F">
            <w:pPr>
              <w:jc w:val="both"/>
              <w:rPr>
                <w:rFonts w:ascii="Arial" w:eastAsia="Arial" w:hAnsi="Arial" w:cs="Arial"/>
                <w:color w:val="000000" w:themeColor="text1"/>
              </w:rPr>
            </w:pPr>
          </w:p>
        </w:tc>
        <w:tc>
          <w:tcPr>
            <w:tcW w:w="4435" w:type="dxa"/>
            <w:gridSpan w:val="2"/>
            <w:tcBorders>
              <w:top w:val="single" w:sz="4" w:space="0" w:color="auto"/>
              <w:left w:val="single" w:sz="4" w:space="0" w:color="auto"/>
              <w:bottom w:val="single" w:sz="4" w:space="0" w:color="auto"/>
              <w:right w:val="single" w:sz="4" w:space="0" w:color="auto"/>
            </w:tcBorders>
            <w:noWrap/>
            <w:vAlign w:val="center"/>
          </w:tcPr>
          <w:p w14:paraId="671F00DB" w14:textId="3B514D29" w:rsidR="00A52D9B" w:rsidRPr="00A52D9B" w:rsidRDefault="008166EA" w:rsidP="008684D7">
            <w:pPr>
              <w:jc w:val="center"/>
              <w:rPr>
                <w:rFonts w:ascii="Arial" w:eastAsia="Arial" w:hAnsi="Arial" w:cs="Arial"/>
                <w:color w:val="000000" w:themeColor="text1"/>
              </w:rPr>
            </w:pPr>
            <w:r>
              <w:rPr>
                <w:rFonts w:ascii="Arial" w:eastAsia="Arial" w:hAnsi="Arial" w:cs="Arial"/>
                <w:color w:val="000000" w:themeColor="text1"/>
              </w:rPr>
              <w:t>41</w:t>
            </w:r>
          </w:p>
        </w:tc>
      </w:tr>
      <w:tr w:rsidR="00A52D9B" w:rsidRPr="00313CC3" w14:paraId="5A1B6DBF" w14:textId="77777777" w:rsidTr="00D02CE0">
        <w:trPr>
          <w:trHeight w:val="340"/>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EC0AB8" w14:textId="664E94FC" w:rsidR="00A52D9B" w:rsidRPr="246174FF" w:rsidRDefault="003B1F16" w:rsidP="0059152F">
            <w:pPr>
              <w:rPr>
                <w:rFonts w:ascii="Arial" w:eastAsia="Arial" w:hAnsi="Arial" w:cs="Arial"/>
                <w:color w:val="000000" w:themeColor="text1"/>
              </w:rPr>
            </w:pPr>
            <w:r>
              <w:rPr>
                <w:rFonts w:ascii="Arial" w:eastAsia="Arial" w:hAnsi="Arial" w:cs="Arial"/>
                <w:color w:val="000000" w:themeColor="text1"/>
              </w:rPr>
              <w:t>Urologia</w:t>
            </w:r>
          </w:p>
        </w:tc>
        <w:tc>
          <w:tcPr>
            <w:tcW w:w="750" w:type="dxa"/>
            <w:vMerge/>
            <w:tcBorders>
              <w:bottom w:val="single" w:sz="4" w:space="0" w:color="auto"/>
              <w:right w:val="single" w:sz="4" w:space="0" w:color="auto"/>
            </w:tcBorders>
            <w:vAlign w:val="center"/>
          </w:tcPr>
          <w:p w14:paraId="2F63F86E" w14:textId="77777777" w:rsidR="00A52D9B" w:rsidRPr="00A52D9B" w:rsidRDefault="00A52D9B" w:rsidP="0059152F">
            <w:pPr>
              <w:jc w:val="both"/>
              <w:rPr>
                <w:rFonts w:ascii="Arial" w:eastAsia="Arial" w:hAnsi="Arial" w:cs="Arial"/>
                <w:color w:val="000000" w:themeColor="text1"/>
              </w:rPr>
            </w:pPr>
          </w:p>
        </w:tc>
        <w:tc>
          <w:tcPr>
            <w:tcW w:w="4435" w:type="dxa"/>
            <w:gridSpan w:val="2"/>
            <w:tcBorders>
              <w:top w:val="single" w:sz="4" w:space="0" w:color="auto"/>
              <w:left w:val="single" w:sz="4" w:space="0" w:color="auto"/>
              <w:bottom w:val="single" w:sz="4" w:space="0" w:color="auto"/>
              <w:right w:val="single" w:sz="4" w:space="0" w:color="auto"/>
            </w:tcBorders>
            <w:noWrap/>
            <w:vAlign w:val="center"/>
          </w:tcPr>
          <w:p w14:paraId="293E67A8" w14:textId="4D1E883B" w:rsidR="00A52D9B" w:rsidRPr="00A52D9B" w:rsidRDefault="008166EA" w:rsidP="008684D7">
            <w:pPr>
              <w:jc w:val="center"/>
              <w:rPr>
                <w:rFonts w:ascii="Arial" w:eastAsia="Arial" w:hAnsi="Arial" w:cs="Arial"/>
                <w:color w:val="000000" w:themeColor="text1"/>
              </w:rPr>
            </w:pPr>
            <w:r>
              <w:rPr>
                <w:rFonts w:ascii="Arial" w:eastAsia="Arial" w:hAnsi="Arial" w:cs="Arial"/>
                <w:color w:val="000000" w:themeColor="text1"/>
              </w:rPr>
              <w:t>31</w:t>
            </w:r>
          </w:p>
        </w:tc>
      </w:tr>
      <w:tr w:rsidR="00A52D9B" w:rsidRPr="00313CC3" w14:paraId="3FC27F22" w14:textId="77777777" w:rsidTr="00D02CE0">
        <w:trPr>
          <w:trHeight w:val="340"/>
        </w:trPr>
        <w:tc>
          <w:tcPr>
            <w:tcW w:w="467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5EB989" w14:textId="2FEBB15E" w:rsidR="00A52D9B" w:rsidRPr="246174FF" w:rsidRDefault="003B1F16" w:rsidP="0059152F">
            <w:pPr>
              <w:rPr>
                <w:rFonts w:ascii="Arial" w:eastAsia="Arial" w:hAnsi="Arial" w:cs="Arial"/>
                <w:color w:val="000000" w:themeColor="text1"/>
              </w:rPr>
            </w:pPr>
            <w:r>
              <w:rPr>
                <w:rFonts w:ascii="Arial" w:eastAsia="Arial" w:hAnsi="Arial" w:cs="Arial"/>
                <w:color w:val="000000" w:themeColor="text1"/>
              </w:rPr>
              <w:t>Hematologia</w:t>
            </w:r>
          </w:p>
        </w:tc>
        <w:tc>
          <w:tcPr>
            <w:tcW w:w="750" w:type="dxa"/>
            <w:vMerge/>
            <w:tcBorders>
              <w:bottom w:val="single" w:sz="4" w:space="0" w:color="auto"/>
              <w:right w:val="single" w:sz="4" w:space="0" w:color="auto"/>
            </w:tcBorders>
            <w:vAlign w:val="center"/>
          </w:tcPr>
          <w:p w14:paraId="6700A478" w14:textId="77777777" w:rsidR="00A52D9B" w:rsidRPr="00A52D9B" w:rsidRDefault="00A52D9B" w:rsidP="0059152F">
            <w:pPr>
              <w:jc w:val="both"/>
              <w:rPr>
                <w:rFonts w:ascii="Arial" w:eastAsia="Arial" w:hAnsi="Arial" w:cs="Arial"/>
                <w:color w:val="000000" w:themeColor="text1"/>
              </w:rPr>
            </w:pPr>
          </w:p>
        </w:tc>
        <w:tc>
          <w:tcPr>
            <w:tcW w:w="4435" w:type="dxa"/>
            <w:gridSpan w:val="2"/>
            <w:tcBorders>
              <w:top w:val="single" w:sz="4" w:space="0" w:color="auto"/>
              <w:left w:val="single" w:sz="4" w:space="0" w:color="auto"/>
              <w:bottom w:val="single" w:sz="4" w:space="0" w:color="auto"/>
              <w:right w:val="single" w:sz="4" w:space="0" w:color="auto"/>
            </w:tcBorders>
            <w:noWrap/>
            <w:vAlign w:val="center"/>
          </w:tcPr>
          <w:p w14:paraId="1EB2786C" w14:textId="37B0FA59" w:rsidR="00A52D9B" w:rsidRPr="00A52D9B" w:rsidRDefault="008166EA" w:rsidP="008684D7">
            <w:pPr>
              <w:jc w:val="center"/>
              <w:rPr>
                <w:rFonts w:ascii="Arial" w:eastAsia="Arial" w:hAnsi="Arial" w:cs="Arial"/>
                <w:color w:val="000000" w:themeColor="text1"/>
              </w:rPr>
            </w:pPr>
            <w:r>
              <w:rPr>
                <w:rFonts w:ascii="Arial" w:eastAsia="Arial" w:hAnsi="Arial" w:cs="Arial"/>
                <w:color w:val="000000" w:themeColor="text1"/>
              </w:rPr>
              <w:t>37</w:t>
            </w:r>
          </w:p>
        </w:tc>
      </w:tr>
      <w:tr w:rsidR="002D5A70" w14:paraId="7513CB32" w14:textId="77777777" w:rsidTr="00D02CE0">
        <w:trPr>
          <w:trHeight w:val="340"/>
        </w:trPr>
        <w:tc>
          <w:tcPr>
            <w:tcW w:w="4675" w:type="dxa"/>
            <w:gridSpan w:val="3"/>
            <w:tcBorders>
              <w:top w:val="single" w:sz="4" w:space="0" w:color="auto"/>
              <w:left w:val="single" w:sz="8" w:space="0" w:color="000000" w:themeColor="text1"/>
              <w:bottom w:val="single" w:sz="8" w:space="0" w:color="000000" w:themeColor="text1"/>
              <w:right w:val="single" w:sz="4" w:space="0" w:color="auto"/>
            </w:tcBorders>
            <w:shd w:val="clear" w:color="auto" w:fill="FFFFFF" w:themeFill="background1"/>
            <w:vAlign w:val="center"/>
          </w:tcPr>
          <w:p w14:paraId="1C2DA3C9" w14:textId="5E1BC801" w:rsidR="637EAE1B" w:rsidRDefault="05991505" w:rsidP="0059152F">
            <w:pPr>
              <w:spacing w:line="259" w:lineRule="auto"/>
              <w:rPr>
                <w:rFonts w:ascii="Arial" w:eastAsia="Arial" w:hAnsi="Arial" w:cs="Arial"/>
                <w:color w:val="000000" w:themeColor="text1"/>
              </w:rPr>
            </w:pPr>
            <w:r w:rsidRPr="246174FF">
              <w:rPr>
                <w:rFonts w:ascii="Arial" w:eastAsia="Arial" w:hAnsi="Arial" w:cs="Arial"/>
                <w:b/>
                <w:bCs/>
                <w:color w:val="000000" w:themeColor="text1"/>
              </w:rPr>
              <w:t>Total</w:t>
            </w:r>
          </w:p>
        </w:tc>
        <w:tc>
          <w:tcPr>
            <w:tcW w:w="750" w:type="dxa"/>
            <w:vMerge/>
            <w:tcBorders>
              <w:top w:val="single" w:sz="4" w:space="0" w:color="auto"/>
              <w:bottom w:val="single" w:sz="4" w:space="0" w:color="auto"/>
              <w:right w:val="single" w:sz="4" w:space="0" w:color="auto"/>
            </w:tcBorders>
            <w:vAlign w:val="center"/>
          </w:tcPr>
          <w:p w14:paraId="6CCAD9A6" w14:textId="77777777" w:rsidR="009E344D" w:rsidRDefault="009E344D" w:rsidP="0059152F">
            <w:pPr>
              <w:rPr>
                <w:rFonts w:ascii="Arial" w:eastAsia="Arial" w:hAnsi="Arial" w:cs="Arial"/>
              </w:rPr>
            </w:pPr>
          </w:p>
        </w:tc>
        <w:tc>
          <w:tcPr>
            <w:tcW w:w="4435" w:type="dxa"/>
            <w:gridSpan w:val="2"/>
            <w:tcBorders>
              <w:top w:val="single" w:sz="4" w:space="0" w:color="auto"/>
              <w:left w:val="single" w:sz="4" w:space="0" w:color="auto"/>
              <w:bottom w:val="single" w:sz="8" w:space="0" w:color="000000" w:themeColor="text1"/>
              <w:right w:val="single" w:sz="8" w:space="0" w:color="000000" w:themeColor="text1"/>
            </w:tcBorders>
            <w:noWrap/>
            <w:vAlign w:val="center"/>
            <w:hideMark/>
          </w:tcPr>
          <w:p w14:paraId="3FE4562E" w14:textId="665B6157" w:rsidR="008684D7" w:rsidRDefault="000E1A8B" w:rsidP="008684D7">
            <w:pPr>
              <w:jc w:val="center"/>
            </w:pPr>
            <w:r>
              <w:rPr>
                <w:rFonts w:ascii="Arial" w:eastAsia="Arial" w:hAnsi="Arial" w:cs="Arial"/>
                <w:b/>
                <w:bCs/>
                <w:color w:val="000000" w:themeColor="text1"/>
              </w:rPr>
              <w:t>3.407</w:t>
            </w:r>
          </w:p>
        </w:tc>
      </w:tr>
      <w:tr w:rsidR="24CC1F8B" w14:paraId="0F04A378" w14:textId="77777777" w:rsidTr="00D02CE0">
        <w:trPr>
          <w:trHeight w:val="300"/>
        </w:trPr>
        <w:tc>
          <w:tcPr>
            <w:tcW w:w="4675" w:type="dxa"/>
            <w:gridSpan w:val="3"/>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FFFFFF" w:themeFill="background1"/>
            <w:vAlign w:val="center"/>
          </w:tcPr>
          <w:p w14:paraId="30680B6E" w14:textId="3F14CB01" w:rsidR="24CC1F8B" w:rsidRDefault="24CC1F8B" w:rsidP="24CC1F8B">
            <w:pPr>
              <w:spacing w:line="259" w:lineRule="auto"/>
              <w:rPr>
                <w:rFonts w:ascii="Arial" w:eastAsia="Arial" w:hAnsi="Arial" w:cs="Arial"/>
                <w:b/>
                <w:bCs/>
                <w:color w:val="000000" w:themeColor="text1"/>
              </w:rPr>
            </w:pPr>
          </w:p>
        </w:tc>
        <w:tc>
          <w:tcPr>
            <w:tcW w:w="750" w:type="dxa"/>
            <w:tcBorders>
              <w:top w:val="single" w:sz="4" w:space="0" w:color="auto"/>
              <w:left w:val="none" w:sz="8" w:space="0" w:color="000000" w:themeColor="text1"/>
              <w:bottom w:val="none" w:sz="8" w:space="0" w:color="000000" w:themeColor="text1"/>
              <w:right w:val="none" w:sz="8" w:space="0" w:color="000000" w:themeColor="text1"/>
            </w:tcBorders>
            <w:shd w:val="clear" w:color="auto" w:fill="FFFFFF" w:themeFill="background1"/>
            <w:noWrap/>
            <w:vAlign w:val="center"/>
            <w:hideMark/>
          </w:tcPr>
          <w:p w14:paraId="2CC44F15" w14:textId="00F9DE6B" w:rsidR="24CC1F8B" w:rsidRDefault="24CC1F8B" w:rsidP="24CC1F8B">
            <w:pPr>
              <w:rPr>
                <w:rFonts w:ascii="Arial" w:eastAsia="Arial" w:hAnsi="Arial" w:cs="Arial"/>
              </w:rPr>
            </w:pPr>
          </w:p>
        </w:tc>
        <w:tc>
          <w:tcPr>
            <w:tcW w:w="4435" w:type="dxa"/>
            <w:gridSpan w:val="2"/>
            <w:tcBorders>
              <w:top w:val="none" w:sz="8" w:space="0" w:color="000000" w:themeColor="text1"/>
              <w:left w:val="none" w:sz="8" w:space="0" w:color="000000" w:themeColor="text1"/>
              <w:bottom w:val="none" w:sz="8" w:space="0" w:color="000000" w:themeColor="text1"/>
              <w:right w:val="none" w:sz="8" w:space="0" w:color="000000" w:themeColor="text1"/>
            </w:tcBorders>
            <w:noWrap/>
            <w:vAlign w:val="center"/>
            <w:hideMark/>
          </w:tcPr>
          <w:p w14:paraId="2B508C66" w14:textId="59A222D7" w:rsidR="24CC1F8B" w:rsidRDefault="24CC1F8B" w:rsidP="24CC1F8B">
            <w:pPr>
              <w:jc w:val="center"/>
              <w:rPr>
                <w:rFonts w:ascii="Arial" w:eastAsia="Arial" w:hAnsi="Arial" w:cs="Arial"/>
                <w:b/>
                <w:bCs/>
                <w:color w:val="000000" w:themeColor="text1"/>
              </w:rPr>
            </w:pPr>
          </w:p>
        </w:tc>
      </w:tr>
      <w:tr w:rsidR="008684D7" w14:paraId="2C205724" w14:textId="77777777" w:rsidTr="008684D7">
        <w:trPr>
          <w:trHeight w:val="300"/>
        </w:trPr>
        <w:tc>
          <w:tcPr>
            <w:tcW w:w="4675" w:type="dxa"/>
            <w:gridSpan w:val="3"/>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FFFFFF" w:themeFill="background1"/>
            <w:vAlign w:val="center"/>
          </w:tcPr>
          <w:p w14:paraId="6907F474" w14:textId="235B35CD" w:rsidR="008684D7" w:rsidRDefault="008684D7" w:rsidP="008684D7">
            <w:pPr>
              <w:spacing w:line="259" w:lineRule="auto"/>
              <w:rPr>
                <w:rFonts w:ascii="Arial" w:eastAsia="Arial" w:hAnsi="Arial" w:cs="Arial"/>
                <w:b/>
                <w:bCs/>
                <w:color w:val="000000" w:themeColor="text1"/>
              </w:rPr>
            </w:pPr>
          </w:p>
        </w:tc>
        <w:tc>
          <w:tcPr>
            <w:tcW w:w="750" w:type="dxa"/>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FFFFFF" w:themeFill="background1"/>
            <w:noWrap/>
            <w:vAlign w:val="center"/>
            <w:hideMark/>
          </w:tcPr>
          <w:p w14:paraId="6495B8BB" w14:textId="70909B1C" w:rsidR="008684D7" w:rsidRDefault="008684D7" w:rsidP="008684D7">
            <w:pPr>
              <w:rPr>
                <w:rFonts w:ascii="Arial" w:eastAsia="Arial" w:hAnsi="Arial" w:cs="Arial"/>
              </w:rPr>
            </w:pPr>
          </w:p>
        </w:tc>
        <w:tc>
          <w:tcPr>
            <w:tcW w:w="4435" w:type="dxa"/>
            <w:gridSpan w:val="2"/>
            <w:tcBorders>
              <w:top w:val="none" w:sz="8" w:space="0" w:color="000000" w:themeColor="text1"/>
              <w:left w:val="none" w:sz="8" w:space="0" w:color="000000" w:themeColor="text1"/>
              <w:bottom w:val="none" w:sz="8" w:space="0" w:color="000000" w:themeColor="text1"/>
              <w:right w:val="none" w:sz="8" w:space="0" w:color="000000" w:themeColor="text1"/>
            </w:tcBorders>
            <w:noWrap/>
            <w:vAlign w:val="center"/>
            <w:hideMark/>
          </w:tcPr>
          <w:p w14:paraId="07951F7E" w14:textId="64EBE455" w:rsidR="008684D7" w:rsidRDefault="008684D7" w:rsidP="008684D7">
            <w:pPr>
              <w:jc w:val="center"/>
              <w:rPr>
                <w:rFonts w:ascii="Arial" w:eastAsia="Arial" w:hAnsi="Arial" w:cs="Arial"/>
                <w:b/>
                <w:bCs/>
                <w:color w:val="000000" w:themeColor="text1"/>
              </w:rPr>
            </w:pPr>
          </w:p>
        </w:tc>
      </w:tr>
      <w:tr w:rsidR="008684D7" w14:paraId="3E1A2676" w14:textId="77777777" w:rsidTr="008684D7">
        <w:trPr>
          <w:trHeight w:val="300"/>
        </w:trPr>
        <w:tc>
          <w:tcPr>
            <w:tcW w:w="4675" w:type="dxa"/>
            <w:gridSpan w:val="3"/>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FFFFFF" w:themeFill="background1"/>
            <w:vAlign w:val="center"/>
          </w:tcPr>
          <w:p w14:paraId="26CFD95E" w14:textId="41AF8CB3" w:rsidR="008684D7" w:rsidRDefault="008684D7" w:rsidP="008684D7">
            <w:pPr>
              <w:spacing w:line="259" w:lineRule="auto"/>
              <w:rPr>
                <w:rFonts w:ascii="Arial" w:eastAsia="Arial" w:hAnsi="Arial" w:cs="Arial"/>
                <w:b/>
                <w:bCs/>
                <w:color w:val="000000" w:themeColor="text1"/>
              </w:rPr>
            </w:pPr>
          </w:p>
        </w:tc>
        <w:tc>
          <w:tcPr>
            <w:tcW w:w="750" w:type="dxa"/>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FFFFFF" w:themeFill="background1"/>
            <w:noWrap/>
            <w:vAlign w:val="center"/>
            <w:hideMark/>
          </w:tcPr>
          <w:p w14:paraId="2ACD93F2" w14:textId="61AB21B1" w:rsidR="008684D7" w:rsidRDefault="008684D7" w:rsidP="008684D7">
            <w:pPr>
              <w:rPr>
                <w:rFonts w:ascii="Arial" w:eastAsia="Arial" w:hAnsi="Arial" w:cs="Arial"/>
              </w:rPr>
            </w:pPr>
          </w:p>
        </w:tc>
        <w:tc>
          <w:tcPr>
            <w:tcW w:w="4435" w:type="dxa"/>
            <w:gridSpan w:val="2"/>
            <w:tcBorders>
              <w:top w:val="none" w:sz="8" w:space="0" w:color="000000" w:themeColor="text1"/>
              <w:left w:val="none" w:sz="8" w:space="0" w:color="000000" w:themeColor="text1"/>
              <w:bottom w:val="none" w:sz="8" w:space="0" w:color="000000" w:themeColor="text1"/>
              <w:right w:val="none" w:sz="8" w:space="0" w:color="000000" w:themeColor="text1"/>
            </w:tcBorders>
            <w:noWrap/>
            <w:vAlign w:val="center"/>
            <w:hideMark/>
          </w:tcPr>
          <w:p w14:paraId="590FDCDE" w14:textId="77777777" w:rsidR="008684D7" w:rsidRDefault="008684D7" w:rsidP="008684D7">
            <w:pPr>
              <w:jc w:val="center"/>
              <w:rPr>
                <w:rFonts w:ascii="Arial" w:eastAsia="Arial" w:hAnsi="Arial" w:cs="Arial"/>
                <w:b/>
                <w:bCs/>
                <w:color w:val="000000" w:themeColor="text1"/>
              </w:rPr>
            </w:pPr>
          </w:p>
          <w:p w14:paraId="1D814910" w14:textId="77777777" w:rsidR="00900D2D" w:rsidRDefault="00900D2D" w:rsidP="008684D7">
            <w:pPr>
              <w:jc w:val="center"/>
              <w:rPr>
                <w:rFonts w:ascii="Arial" w:eastAsia="Arial" w:hAnsi="Arial" w:cs="Arial"/>
                <w:b/>
                <w:bCs/>
                <w:color w:val="000000" w:themeColor="text1"/>
              </w:rPr>
            </w:pPr>
          </w:p>
          <w:p w14:paraId="0E80ABAD" w14:textId="77777777" w:rsidR="002948E7" w:rsidRDefault="002948E7" w:rsidP="008684D7">
            <w:pPr>
              <w:jc w:val="center"/>
              <w:rPr>
                <w:rFonts w:ascii="Arial" w:eastAsia="Arial" w:hAnsi="Arial" w:cs="Arial"/>
                <w:b/>
                <w:bCs/>
                <w:color w:val="000000" w:themeColor="text1"/>
              </w:rPr>
            </w:pPr>
          </w:p>
          <w:p w14:paraId="387C348E" w14:textId="7750B7A3" w:rsidR="00900D2D" w:rsidRDefault="00900D2D" w:rsidP="008684D7">
            <w:pPr>
              <w:jc w:val="center"/>
              <w:rPr>
                <w:rFonts w:ascii="Arial" w:eastAsia="Arial" w:hAnsi="Arial" w:cs="Arial"/>
                <w:b/>
                <w:bCs/>
                <w:color w:val="000000" w:themeColor="text1"/>
              </w:rPr>
            </w:pPr>
          </w:p>
        </w:tc>
      </w:tr>
      <w:tr w:rsidR="008684D7" w14:paraId="26BDEE7A" w14:textId="77777777" w:rsidTr="008684D7">
        <w:trPr>
          <w:trHeight w:val="300"/>
        </w:trPr>
        <w:tc>
          <w:tcPr>
            <w:tcW w:w="4675" w:type="dxa"/>
            <w:gridSpan w:val="3"/>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FFFFFF" w:themeFill="background1"/>
            <w:vAlign w:val="center"/>
          </w:tcPr>
          <w:p w14:paraId="4AC9D110" w14:textId="2E18FE85" w:rsidR="008684D7" w:rsidRDefault="008684D7" w:rsidP="008684D7">
            <w:pPr>
              <w:spacing w:line="259" w:lineRule="auto"/>
              <w:rPr>
                <w:rFonts w:ascii="Arial" w:eastAsia="Arial" w:hAnsi="Arial" w:cs="Arial"/>
                <w:b/>
                <w:bCs/>
                <w:color w:val="000000" w:themeColor="text1"/>
              </w:rPr>
            </w:pPr>
          </w:p>
        </w:tc>
        <w:tc>
          <w:tcPr>
            <w:tcW w:w="750" w:type="dxa"/>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FFFFFF" w:themeFill="background1"/>
            <w:noWrap/>
            <w:vAlign w:val="center"/>
            <w:hideMark/>
          </w:tcPr>
          <w:p w14:paraId="14BB2401" w14:textId="49CC0DCF" w:rsidR="008684D7" w:rsidRDefault="008684D7" w:rsidP="008684D7">
            <w:pPr>
              <w:rPr>
                <w:rFonts w:ascii="Arial" w:eastAsia="Arial" w:hAnsi="Arial" w:cs="Arial"/>
              </w:rPr>
            </w:pPr>
          </w:p>
        </w:tc>
        <w:tc>
          <w:tcPr>
            <w:tcW w:w="4435" w:type="dxa"/>
            <w:gridSpan w:val="2"/>
            <w:tcBorders>
              <w:top w:val="none" w:sz="8" w:space="0" w:color="000000" w:themeColor="text1"/>
              <w:left w:val="none" w:sz="8" w:space="0" w:color="000000" w:themeColor="text1"/>
              <w:bottom w:val="none" w:sz="8" w:space="0" w:color="000000" w:themeColor="text1"/>
              <w:right w:val="none" w:sz="8" w:space="0" w:color="000000" w:themeColor="text1"/>
            </w:tcBorders>
            <w:noWrap/>
            <w:vAlign w:val="center"/>
            <w:hideMark/>
          </w:tcPr>
          <w:p w14:paraId="648C17B8" w14:textId="132CCE0E" w:rsidR="008684D7" w:rsidRDefault="008684D7" w:rsidP="008684D7">
            <w:pPr>
              <w:jc w:val="center"/>
              <w:rPr>
                <w:rFonts w:ascii="Arial" w:eastAsia="Arial" w:hAnsi="Arial" w:cs="Arial"/>
                <w:b/>
                <w:bCs/>
                <w:color w:val="000000" w:themeColor="text1"/>
              </w:rPr>
            </w:pPr>
          </w:p>
        </w:tc>
      </w:tr>
      <w:tr w:rsidR="008684D7" w14:paraId="4828A331" w14:textId="77777777" w:rsidTr="008684D7">
        <w:trPr>
          <w:trHeight w:val="300"/>
        </w:trPr>
        <w:tc>
          <w:tcPr>
            <w:tcW w:w="4675" w:type="dxa"/>
            <w:gridSpan w:val="3"/>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FFFFFF" w:themeFill="background1"/>
            <w:vAlign w:val="center"/>
          </w:tcPr>
          <w:p w14:paraId="3BFC84B4" w14:textId="26923BAB" w:rsidR="008684D7" w:rsidRDefault="008684D7" w:rsidP="008684D7">
            <w:pPr>
              <w:spacing w:line="259" w:lineRule="auto"/>
              <w:rPr>
                <w:rFonts w:ascii="Arial" w:eastAsia="Arial" w:hAnsi="Arial" w:cs="Arial"/>
                <w:b/>
                <w:bCs/>
                <w:color w:val="000000" w:themeColor="text1"/>
              </w:rPr>
            </w:pPr>
          </w:p>
        </w:tc>
        <w:tc>
          <w:tcPr>
            <w:tcW w:w="750" w:type="dxa"/>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FFFFFF" w:themeFill="background1"/>
            <w:noWrap/>
            <w:vAlign w:val="center"/>
            <w:hideMark/>
          </w:tcPr>
          <w:p w14:paraId="13EC94CA" w14:textId="6671C948" w:rsidR="008684D7" w:rsidRDefault="008684D7" w:rsidP="008684D7">
            <w:pPr>
              <w:rPr>
                <w:rFonts w:ascii="Arial" w:eastAsia="Arial" w:hAnsi="Arial" w:cs="Arial"/>
              </w:rPr>
            </w:pPr>
          </w:p>
        </w:tc>
        <w:tc>
          <w:tcPr>
            <w:tcW w:w="4435" w:type="dxa"/>
            <w:gridSpan w:val="2"/>
            <w:tcBorders>
              <w:top w:val="none" w:sz="8" w:space="0" w:color="000000" w:themeColor="text1"/>
              <w:left w:val="none" w:sz="8" w:space="0" w:color="000000" w:themeColor="text1"/>
              <w:bottom w:val="none" w:sz="8" w:space="0" w:color="000000" w:themeColor="text1"/>
              <w:right w:val="none" w:sz="8" w:space="0" w:color="000000" w:themeColor="text1"/>
            </w:tcBorders>
            <w:noWrap/>
            <w:vAlign w:val="center"/>
            <w:hideMark/>
          </w:tcPr>
          <w:p w14:paraId="3F934DD0" w14:textId="16F67432" w:rsidR="008684D7" w:rsidRDefault="008684D7" w:rsidP="008684D7">
            <w:pPr>
              <w:jc w:val="center"/>
              <w:rPr>
                <w:rFonts w:ascii="Arial" w:eastAsia="Arial" w:hAnsi="Arial" w:cs="Arial"/>
                <w:b/>
                <w:bCs/>
                <w:color w:val="000000" w:themeColor="text1"/>
              </w:rPr>
            </w:pPr>
          </w:p>
        </w:tc>
      </w:tr>
      <w:tr w:rsidR="24CC1F8B" w14:paraId="4B20EDC4" w14:textId="77777777" w:rsidTr="008684D7">
        <w:trPr>
          <w:trHeight w:val="300"/>
        </w:trPr>
        <w:tc>
          <w:tcPr>
            <w:tcW w:w="4675" w:type="dxa"/>
            <w:gridSpan w:val="3"/>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FFFFFF" w:themeFill="background1"/>
            <w:vAlign w:val="center"/>
          </w:tcPr>
          <w:p w14:paraId="7263A697" w14:textId="4C549BEA" w:rsidR="24CC1F8B" w:rsidRDefault="24CC1F8B" w:rsidP="24CC1F8B">
            <w:pPr>
              <w:spacing w:line="259" w:lineRule="auto"/>
              <w:rPr>
                <w:rFonts w:ascii="Arial" w:eastAsia="Arial" w:hAnsi="Arial" w:cs="Arial"/>
                <w:b/>
                <w:bCs/>
                <w:color w:val="000000" w:themeColor="text1"/>
              </w:rPr>
            </w:pPr>
          </w:p>
        </w:tc>
        <w:tc>
          <w:tcPr>
            <w:tcW w:w="750" w:type="dxa"/>
            <w:tcBorders>
              <w:top w:val="none" w:sz="8" w:space="0" w:color="000000" w:themeColor="text1"/>
              <w:left w:val="none" w:sz="8" w:space="0" w:color="000000" w:themeColor="text1"/>
              <w:bottom w:val="none" w:sz="8" w:space="0" w:color="000000" w:themeColor="text1"/>
              <w:right w:val="none" w:sz="8" w:space="0" w:color="000000" w:themeColor="text1"/>
            </w:tcBorders>
            <w:shd w:val="clear" w:color="auto" w:fill="FFFFFF" w:themeFill="background1"/>
            <w:noWrap/>
            <w:vAlign w:val="center"/>
            <w:hideMark/>
          </w:tcPr>
          <w:p w14:paraId="301AF118" w14:textId="02DFA3EC" w:rsidR="24CC1F8B" w:rsidRDefault="24CC1F8B" w:rsidP="24CC1F8B">
            <w:pPr>
              <w:rPr>
                <w:rFonts w:ascii="Arial" w:eastAsia="Arial" w:hAnsi="Arial" w:cs="Arial"/>
              </w:rPr>
            </w:pPr>
          </w:p>
        </w:tc>
        <w:tc>
          <w:tcPr>
            <w:tcW w:w="4435" w:type="dxa"/>
            <w:gridSpan w:val="2"/>
            <w:tcBorders>
              <w:top w:val="none" w:sz="8" w:space="0" w:color="000000" w:themeColor="text1"/>
              <w:left w:val="none" w:sz="8" w:space="0" w:color="000000" w:themeColor="text1"/>
              <w:bottom w:val="none" w:sz="8" w:space="0" w:color="000000" w:themeColor="text1"/>
              <w:right w:val="none" w:sz="8" w:space="0" w:color="000000" w:themeColor="text1"/>
            </w:tcBorders>
            <w:noWrap/>
            <w:vAlign w:val="center"/>
            <w:hideMark/>
          </w:tcPr>
          <w:p w14:paraId="09716984" w14:textId="69F0C355" w:rsidR="24CC1F8B" w:rsidRDefault="24CC1F8B" w:rsidP="24CC1F8B">
            <w:pPr>
              <w:jc w:val="center"/>
              <w:rPr>
                <w:rFonts w:ascii="Arial" w:eastAsia="Arial" w:hAnsi="Arial" w:cs="Arial"/>
                <w:b/>
                <w:bCs/>
                <w:color w:val="000000" w:themeColor="text1"/>
              </w:rPr>
            </w:pPr>
          </w:p>
        </w:tc>
      </w:tr>
      <w:tr w:rsidR="002D5A70" w:rsidRPr="00313CC3" w14:paraId="1A8349CF" w14:textId="77777777" w:rsidTr="008684D7">
        <w:trPr>
          <w:trHeight w:val="356"/>
        </w:trPr>
        <w:tc>
          <w:tcPr>
            <w:tcW w:w="4675" w:type="dxa"/>
            <w:gridSpan w:val="3"/>
            <w:tcBorders>
              <w:top w:val="none" w:sz="8" w:space="0" w:color="000000" w:themeColor="text1"/>
              <w:left w:val="single" w:sz="4" w:space="0" w:color="auto"/>
              <w:bottom w:val="single" w:sz="4" w:space="0" w:color="auto"/>
              <w:right w:val="single" w:sz="4" w:space="0" w:color="auto"/>
            </w:tcBorders>
            <w:vAlign w:val="center"/>
            <w:hideMark/>
          </w:tcPr>
          <w:p w14:paraId="37BFD875" w14:textId="40E2AD68" w:rsidR="00313CC3" w:rsidRPr="00313CC3" w:rsidRDefault="00313CC3" w:rsidP="0059152F">
            <w:pPr>
              <w:jc w:val="both"/>
              <w:rPr>
                <w:rFonts w:ascii="Arial" w:eastAsia="Arial" w:hAnsi="Arial" w:cs="Arial"/>
                <w:b/>
                <w:bCs/>
                <w:lang w:val="pt-BR"/>
              </w:rPr>
            </w:pPr>
            <w:r w:rsidRPr="246174FF">
              <w:rPr>
                <w:rFonts w:ascii="Arial" w:eastAsia="Arial" w:hAnsi="Arial" w:cs="Arial"/>
                <w:b/>
                <w:bCs/>
                <w:lang w:val="pt-BR"/>
              </w:rPr>
              <w:lastRenderedPageBreak/>
              <w:t xml:space="preserve">Consulta </w:t>
            </w:r>
            <w:r w:rsidR="0064CA2B" w:rsidRPr="246174FF">
              <w:rPr>
                <w:rFonts w:ascii="Arial" w:eastAsia="Arial" w:hAnsi="Arial" w:cs="Arial"/>
                <w:b/>
                <w:bCs/>
                <w:lang w:val="pt-BR"/>
              </w:rPr>
              <w:t>multiprofissional</w:t>
            </w:r>
            <w:r w:rsidRPr="246174FF">
              <w:rPr>
                <w:rFonts w:ascii="Arial" w:eastAsia="Arial" w:hAnsi="Arial" w:cs="Arial"/>
                <w:b/>
                <w:bCs/>
                <w:lang w:val="pt-BR"/>
              </w:rPr>
              <w:t xml:space="preserve"> na atenção especializada</w:t>
            </w:r>
          </w:p>
        </w:tc>
        <w:tc>
          <w:tcPr>
            <w:tcW w:w="750" w:type="dxa"/>
            <w:tcBorders>
              <w:top w:val="none" w:sz="8" w:space="0" w:color="000000" w:themeColor="text1"/>
              <w:left w:val="single" w:sz="4" w:space="0" w:color="auto"/>
              <w:bottom w:val="single" w:sz="4" w:space="0" w:color="auto"/>
              <w:right w:val="single" w:sz="4" w:space="0" w:color="auto"/>
            </w:tcBorders>
            <w:noWrap/>
            <w:vAlign w:val="center"/>
            <w:hideMark/>
          </w:tcPr>
          <w:p w14:paraId="55DFCC7B" w14:textId="77777777" w:rsidR="00313CC3" w:rsidRPr="00313CC3" w:rsidRDefault="00313CC3" w:rsidP="0059152F">
            <w:pPr>
              <w:jc w:val="center"/>
              <w:rPr>
                <w:rFonts w:ascii="Arial" w:eastAsia="Arial" w:hAnsi="Arial" w:cs="Arial"/>
                <w:b/>
                <w:bCs/>
                <w:lang w:val="pt-BR"/>
              </w:rPr>
            </w:pPr>
            <w:r w:rsidRPr="246174FF">
              <w:rPr>
                <w:rFonts w:ascii="Arial" w:eastAsia="Arial" w:hAnsi="Arial" w:cs="Arial"/>
                <w:b/>
                <w:bCs/>
                <w:lang w:val="pt-BR"/>
              </w:rPr>
              <w:t>Meta</w:t>
            </w:r>
          </w:p>
        </w:tc>
        <w:tc>
          <w:tcPr>
            <w:tcW w:w="4435" w:type="dxa"/>
            <w:gridSpan w:val="2"/>
            <w:tcBorders>
              <w:top w:val="none" w:sz="8" w:space="0" w:color="000000" w:themeColor="text1"/>
              <w:left w:val="single" w:sz="4" w:space="0" w:color="auto"/>
              <w:bottom w:val="single" w:sz="4" w:space="0" w:color="auto"/>
              <w:right w:val="single" w:sz="4" w:space="0" w:color="auto"/>
            </w:tcBorders>
            <w:noWrap/>
            <w:vAlign w:val="center"/>
            <w:hideMark/>
          </w:tcPr>
          <w:p w14:paraId="242B132D" w14:textId="1207E9B0" w:rsidR="67D3AFA5" w:rsidRPr="67D3AFA5" w:rsidRDefault="50E24E5C" w:rsidP="67D3AFA5">
            <w:pPr>
              <w:jc w:val="center"/>
              <w:rPr>
                <w:rFonts w:ascii="Arial" w:eastAsia="Arial" w:hAnsi="Arial" w:cs="Arial"/>
                <w:b/>
                <w:bCs/>
              </w:rPr>
            </w:pPr>
            <w:r w:rsidRPr="008684D7">
              <w:rPr>
                <w:rFonts w:ascii="Arial" w:eastAsia="Arial" w:hAnsi="Arial" w:cs="Arial"/>
                <w:b/>
                <w:bCs/>
              </w:rPr>
              <w:t xml:space="preserve">Produção </w:t>
            </w:r>
            <w:r w:rsidR="38AC3DFB" w:rsidRPr="008684D7">
              <w:rPr>
                <w:rFonts w:ascii="Arial" w:eastAsia="Arial" w:hAnsi="Arial" w:cs="Arial"/>
                <w:b/>
                <w:bCs/>
              </w:rPr>
              <w:t>Ma</w:t>
            </w:r>
            <w:r w:rsidR="0027728F">
              <w:rPr>
                <w:rFonts w:ascii="Arial" w:eastAsia="Arial" w:hAnsi="Arial" w:cs="Arial"/>
                <w:b/>
                <w:bCs/>
              </w:rPr>
              <w:t>io</w:t>
            </w:r>
            <w:r w:rsidRPr="008684D7">
              <w:rPr>
                <w:rFonts w:ascii="Arial" w:eastAsia="Arial" w:hAnsi="Arial" w:cs="Arial"/>
                <w:b/>
                <w:bCs/>
              </w:rPr>
              <w:t>/2025</w:t>
            </w:r>
          </w:p>
        </w:tc>
      </w:tr>
      <w:tr w:rsidR="00866E43" w:rsidRPr="00313CC3" w14:paraId="4C241C8A" w14:textId="77777777" w:rsidTr="0027728F">
        <w:trPr>
          <w:trHeight w:val="340"/>
        </w:trPr>
        <w:tc>
          <w:tcPr>
            <w:tcW w:w="4675" w:type="dxa"/>
            <w:gridSpan w:val="3"/>
            <w:tcBorders>
              <w:top w:val="single" w:sz="4" w:space="0" w:color="auto"/>
              <w:left w:val="single" w:sz="4" w:space="0" w:color="auto"/>
              <w:bottom w:val="single" w:sz="4" w:space="0" w:color="auto"/>
              <w:right w:val="single" w:sz="4" w:space="0" w:color="auto"/>
            </w:tcBorders>
            <w:vAlign w:val="center"/>
            <w:hideMark/>
          </w:tcPr>
          <w:p w14:paraId="39B3555A" w14:textId="77777777" w:rsidR="00942493" w:rsidRPr="00313CC3" w:rsidRDefault="00942493" w:rsidP="0059152F">
            <w:pPr>
              <w:jc w:val="both"/>
              <w:rPr>
                <w:rFonts w:ascii="Arial" w:eastAsia="Arial" w:hAnsi="Arial" w:cs="Arial"/>
                <w:lang w:val="pt-BR"/>
              </w:rPr>
            </w:pPr>
            <w:r w:rsidRPr="246174FF">
              <w:rPr>
                <w:rFonts w:ascii="Arial" w:eastAsia="Arial" w:hAnsi="Arial" w:cs="Arial"/>
                <w:lang w:val="pt-BR"/>
              </w:rPr>
              <w:t>Buco Maxilo Facial</w:t>
            </w:r>
          </w:p>
        </w:tc>
        <w:tc>
          <w:tcPr>
            <w:tcW w:w="750" w:type="dxa"/>
            <w:vMerge w:val="restart"/>
            <w:tcBorders>
              <w:top w:val="single" w:sz="4" w:space="0" w:color="auto"/>
              <w:left w:val="single" w:sz="4" w:space="0" w:color="auto"/>
              <w:bottom w:val="single" w:sz="12" w:space="0" w:color="000000" w:themeColor="text1"/>
              <w:right w:val="single" w:sz="4" w:space="0" w:color="auto"/>
            </w:tcBorders>
            <w:noWrap/>
            <w:vAlign w:val="center"/>
            <w:hideMark/>
          </w:tcPr>
          <w:p w14:paraId="2FDE3EA7" w14:textId="164EE366" w:rsidR="00942493" w:rsidRPr="00313CC3" w:rsidRDefault="00942493" w:rsidP="0059152F">
            <w:pPr>
              <w:jc w:val="center"/>
              <w:rPr>
                <w:rFonts w:ascii="Arial" w:eastAsia="Arial" w:hAnsi="Arial" w:cs="Arial"/>
                <w:lang w:val="pt-BR"/>
              </w:rPr>
            </w:pPr>
            <w:r w:rsidRPr="246174FF">
              <w:rPr>
                <w:rFonts w:ascii="Arial" w:eastAsia="Arial" w:hAnsi="Arial" w:cs="Arial"/>
                <w:lang w:val="pt-BR"/>
              </w:rPr>
              <w:t>1.</w:t>
            </w:r>
            <w:r w:rsidR="0027728F">
              <w:rPr>
                <w:rFonts w:ascii="Arial" w:eastAsia="Arial" w:hAnsi="Arial" w:cs="Arial"/>
                <w:lang w:val="pt-BR"/>
              </w:rPr>
              <w:t>7</w:t>
            </w:r>
            <w:r w:rsidRPr="246174FF">
              <w:rPr>
                <w:rFonts w:ascii="Arial" w:eastAsia="Arial" w:hAnsi="Arial" w:cs="Arial"/>
                <w:lang w:val="pt-BR"/>
              </w:rPr>
              <w:t>00</w:t>
            </w:r>
          </w:p>
        </w:tc>
        <w:tc>
          <w:tcPr>
            <w:tcW w:w="4435" w:type="dxa"/>
            <w:gridSpan w:val="2"/>
            <w:tcBorders>
              <w:top w:val="single" w:sz="4" w:space="0" w:color="auto"/>
              <w:left w:val="single" w:sz="4" w:space="0" w:color="auto"/>
              <w:bottom w:val="single" w:sz="4" w:space="0" w:color="auto"/>
              <w:right w:val="single" w:sz="4" w:space="0" w:color="auto"/>
            </w:tcBorders>
            <w:noWrap/>
            <w:vAlign w:val="center"/>
          </w:tcPr>
          <w:p w14:paraId="1C7AAC6A" w14:textId="44CA570D" w:rsidR="008684D7" w:rsidRDefault="0027728F" w:rsidP="008684D7">
            <w:pPr>
              <w:jc w:val="center"/>
            </w:pPr>
            <w:r>
              <w:t>111</w:t>
            </w:r>
          </w:p>
        </w:tc>
      </w:tr>
      <w:tr w:rsidR="0041752D" w:rsidRPr="00313CC3" w14:paraId="6C45BEA0" w14:textId="77777777" w:rsidTr="0027728F">
        <w:trPr>
          <w:trHeight w:val="340"/>
        </w:trPr>
        <w:tc>
          <w:tcPr>
            <w:tcW w:w="4675" w:type="dxa"/>
            <w:gridSpan w:val="3"/>
            <w:tcBorders>
              <w:top w:val="single" w:sz="4" w:space="0" w:color="auto"/>
              <w:left w:val="single" w:sz="4" w:space="0" w:color="auto"/>
              <w:bottom w:val="single" w:sz="4" w:space="0" w:color="auto"/>
              <w:right w:val="single" w:sz="4" w:space="0" w:color="auto"/>
            </w:tcBorders>
            <w:vAlign w:val="center"/>
            <w:hideMark/>
          </w:tcPr>
          <w:p w14:paraId="2067B09B" w14:textId="77777777" w:rsidR="00942493" w:rsidRPr="00313CC3" w:rsidRDefault="00942493" w:rsidP="0059152F">
            <w:pPr>
              <w:jc w:val="both"/>
              <w:rPr>
                <w:rFonts w:ascii="Arial" w:eastAsia="Arial" w:hAnsi="Arial" w:cs="Arial"/>
                <w:lang w:val="pt-BR"/>
              </w:rPr>
            </w:pPr>
            <w:r w:rsidRPr="246174FF">
              <w:rPr>
                <w:rFonts w:ascii="Arial" w:eastAsia="Arial" w:hAnsi="Arial" w:cs="Arial"/>
                <w:lang w:val="pt-BR"/>
              </w:rPr>
              <w:t>Enfermagem</w:t>
            </w:r>
          </w:p>
        </w:tc>
        <w:tc>
          <w:tcPr>
            <w:tcW w:w="750" w:type="dxa"/>
            <w:vMerge/>
            <w:vAlign w:val="center"/>
            <w:hideMark/>
          </w:tcPr>
          <w:p w14:paraId="44EEE5F4" w14:textId="77777777" w:rsidR="00942493" w:rsidRPr="00313CC3" w:rsidRDefault="00942493" w:rsidP="0059152F">
            <w:pPr>
              <w:jc w:val="both"/>
              <w:rPr>
                <w:rFonts w:ascii="Arial" w:hAnsi="Arial" w:cs="Arial"/>
                <w:lang w:val="pt-BR"/>
              </w:rPr>
            </w:pPr>
          </w:p>
        </w:tc>
        <w:tc>
          <w:tcPr>
            <w:tcW w:w="4435" w:type="dxa"/>
            <w:gridSpan w:val="2"/>
            <w:tcBorders>
              <w:top w:val="single" w:sz="4" w:space="0" w:color="auto"/>
              <w:left w:val="single" w:sz="4" w:space="0" w:color="auto"/>
              <w:bottom w:val="single" w:sz="4" w:space="0" w:color="auto"/>
              <w:right w:val="single" w:sz="4" w:space="0" w:color="auto"/>
            </w:tcBorders>
            <w:noWrap/>
            <w:vAlign w:val="center"/>
          </w:tcPr>
          <w:p w14:paraId="2249EB7B" w14:textId="595AC650" w:rsidR="008684D7" w:rsidRDefault="0027728F" w:rsidP="008684D7">
            <w:pPr>
              <w:jc w:val="center"/>
            </w:pPr>
            <w:r>
              <w:t>2.230</w:t>
            </w:r>
          </w:p>
        </w:tc>
      </w:tr>
      <w:tr w:rsidR="0041752D" w:rsidRPr="00313CC3" w14:paraId="24D4AFCD" w14:textId="77777777" w:rsidTr="0027728F">
        <w:trPr>
          <w:trHeight w:val="340"/>
        </w:trPr>
        <w:tc>
          <w:tcPr>
            <w:tcW w:w="4675" w:type="dxa"/>
            <w:gridSpan w:val="3"/>
            <w:tcBorders>
              <w:top w:val="single" w:sz="4" w:space="0" w:color="auto"/>
              <w:left w:val="single" w:sz="4" w:space="0" w:color="auto"/>
              <w:bottom w:val="single" w:sz="4" w:space="0" w:color="auto"/>
              <w:right w:val="single" w:sz="4" w:space="0" w:color="auto"/>
            </w:tcBorders>
            <w:vAlign w:val="center"/>
            <w:hideMark/>
          </w:tcPr>
          <w:p w14:paraId="4AAEF204" w14:textId="77777777" w:rsidR="00942493" w:rsidRPr="00313CC3" w:rsidRDefault="00942493" w:rsidP="0059152F">
            <w:pPr>
              <w:jc w:val="both"/>
              <w:rPr>
                <w:rFonts w:ascii="Arial" w:eastAsia="Arial" w:hAnsi="Arial" w:cs="Arial"/>
                <w:lang w:val="pt-BR"/>
              </w:rPr>
            </w:pPr>
            <w:r w:rsidRPr="246174FF">
              <w:rPr>
                <w:rFonts w:ascii="Arial" w:eastAsia="Arial" w:hAnsi="Arial" w:cs="Arial"/>
                <w:lang w:val="pt-BR"/>
              </w:rPr>
              <w:t>Fisioterapia</w:t>
            </w:r>
          </w:p>
        </w:tc>
        <w:tc>
          <w:tcPr>
            <w:tcW w:w="750" w:type="dxa"/>
            <w:vMerge/>
            <w:vAlign w:val="center"/>
            <w:hideMark/>
          </w:tcPr>
          <w:p w14:paraId="348760E4" w14:textId="77777777" w:rsidR="00942493" w:rsidRPr="00313CC3" w:rsidRDefault="00942493" w:rsidP="0059152F">
            <w:pPr>
              <w:jc w:val="both"/>
              <w:rPr>
                <w:rFonts w:ascii="Arial" w:hAnsi="Arial" w:cs="Arial"/>
                <w:lang w:val="pt-BR"/>
              </w:rPr>
            </w:pPr>
          </w:p>
        </w:tc>
        <w:tc>
          <w:tcPr>
            <w:tcW w:w="4435" w:type="dxa"/>
            <w:gridSpan w:val="2"/>
            <w:tcBorders>
              <w:top w:val="single" w:sz="4" w:space="0" w:color="auto"/>
              <w:left w:val="single" w:sz="4" w:space="0" w:color="auto"/>
              <w:bottom w:val="single" w:sz="4" w:space="0" w:color="auto"/>
              <w:right w:val="single" w:sz="4" w:space="0" w:color="auto"/>
            </w:tcBorders>
            <w:noWrap/>
            <w:vAlign w:val="center"/>
          </w:tcPr>
          <w:p w14:paraId="3F671C4B" w14:textId="7DA9A2DF" w:rsidR="008684D7" w:rsidRDefault="00E271B5" w:rsidP="008684D7">
            <w:pPr>
              <w:jc w:val="center"/>
            </w:pPr>
            <w:r>
              <w:t>0</w:t>
            </w:r>
          </w:p>
        </w:tc>
      </w:tr>
      <w:tr w:rsidR="0041752D" w:rsidRPr="00313CC3" w14:paraId="4364AEC2" w14:textId="77777777" w:rsidTr="0027728F">
        <w:trPr>
          <w:trHeight w:val="340"/>
        </w:trPr>
        <w:tc>
          <w:tcPr>
            <w:tcW w:w="4675" w:type="dxa"/>
            <w:gridSpan w:val="3"/>
            <w:tcBorders>
              <w:top w:val="single" w:sz="4" w:space="0" w:color="auto"/>
              <w:left w:val="single" w:sz="4" w:space="0" w:color="auto"/>
              <w:bottom w:val="single" w:sz="4" w:space="0" w:color="auto"/>
              <w:right w:val="single" w:sz="4" w:space="0" w:color="auto"/>
            </w:tcBorders>
            <w:vAlign w:val="center"/>
            <w:hideMark/>
          </w:tcPr>
          <w:p w14:paraId="0E6907A5" w14:textId="77777777" w:rsidR="00942493" w:rsidRPr="00313CC3" w:rsidRDefault="00942493" w:rsidP="0059152F">
            <w:pPr>
              <w:jc w:val="both"/>
              <w:rPr>
                <w:rFonts w:ascii="Arial" w:eastAsia="Arial" w:hAnsi="Arial" w:cs="Arial"/>
                <w:lang w:val="pt-BR"/>
              </w:rPr>
            </w:pPr>
            <w:r w:rsidRPr="246174FF">
              <w:rPr>
                <w:rFonts w:ascii="Arial" w:eastAsia="Arial" w:hAnsi="Arial" w:cs="Arial"/>
                <w:lang w:val="pt-BR"/>
              </w:rPr>
              <w:t>Fonoaudiologia</w:t>
            </w:r>
          </w:p>
        </w:tc>
        <w:tc>
          <w:tcPr>
            <w:tcW w:w="750" w:type="dxa"/>
            <w:vMerge/>
            <w:vAlign w:val="center"/>
            <w:hideMark/>
          </w:tcPr>
          <w:p w14:paraId="6E56F2F2" w14:textId="77777777" w:rsidR="00942493" w:rsidRPr="00313CC3" w:rsidRDefault="00942493" w:rsidP="0059152F">
            <w:pPr>
              <w:jc w:val="both"/>
              <w:rPr>
                <w:rFonts w:ascii="Arial" w:hAnsi="Arial" w:cs="Arial"/>
                <w:lang w:val="pt-BR"/>
              </w:rPr>
            </w:pPr>
          </w:p>
        </w:tc>
        <w:tc>
          <w:tcPr>
            <w:tcW w:w="4435" w:type="dxa"/>
            <w:gridSpan w:val="2"/>
            <w:tcBorders>
              <w:top w:val="single" w:sz="4" w:space="0" w:color="auto"/>
              <w:left w:val="single" w:sz="4" w:space="0" w:color="auto"/>
              <w:bottom w:val="single" w:sz="4" w:space="0" w:color="auto"/>
              <w:right w:val="single" w:sz="4" w:space="0" w:color="auto"/>
            </w:tcBorders>
            <w:noWrap/>
            <w:vAlign w:val="center"/>
          </w:tcPr>
          <w:p w14:paraId="3D147433" w14:textId="6FDA37B9" w:rsidR="008684D7" w:rsidRDefault="00E271B5" w:rsidP="008684D7">
            <w:pPr>
              <w:jc w:val="center"/>
            </w:pPr>
            <w:r>
              <w:t>0</w:t>
            </w:r>
          </w:p>
        </w:tc>
      </w:tr>
      <w:tr w:rsidR="0041752D" w:rsidRPr="00313CC3" w14:paraId="0F2180A2" w14:textId="77777777" w:rsidTr="0027728F">
        <w:trPr>
          <w:trHeight w:val="340"/>
        </w:trPr>
        <w:tc>
          <w:tcPr>
            <w:tcW w:w="4675" w:type="dxa"/>
            <w:gridSpan w:val="3"/>
            <w:tcBorders>
              <w:top w:val="single" w:sz="4" w:space="0" w:color="auto"/>
              <w:left w:val="single" w:sz="4" w:space="0" w:color="auto"/>
              <w:bottom w:val="single" w:sz="4" w:space="0" w:color="auto"/>
              <w:right w:val="single" w:sz="4" w:space="0" w:color="auto"/>
            </w:tcBorders>
            <w:vAlign w:val="center"/>
            <w:hideMark/>
          </w:tcPr>
          <w:p w14:paraId="08912B03" w14:textId="77777777" w:rsidR="00942493" w:rsidRPr="00313CC3" w:rsidRDefault="00942493" w:rsidP="0059152F">
            <w:pPr>
              <w:jc w:val="both"/>
              <w:rPr>
                <w:rFonts w:ascii="Arial" w:eastAsia="Arial" w:hAnsi="Arial" w:cs="Arial"/>
                <w:lang w:val="pt-BR"/>
              </w:rPr>
            </w:pPr>
            <w:r w:rsidRPr="246174FF">
              <w:rPr>
                <w:rFonts w:ascii="Arial" w:eastAsia="Arial" w:hAnsi="Arial" w:cs="Arial"/>
                <w:lang w:val="pt-BR"/>
              </w:rPr>
              <w:t>Nutrição</w:t>
            </w:r>
          </w:p>
        </w:tc>
        <w:tc>
          <w:tcPr>
            <w:tcW w:w="750" w:type="dxa"/>
            <w:vMerge/>
            <w:vAlign w:val="center"/>
            <w:hideMark/>
          </w:tcPr>
          <w:p w14:paraId="442BC019" w14:textId="77777777" w:rsidR="00942493" w:rsidRPr="00313CC3" w:rsidRDefault="00942493" w:rsidP="0059152F">
            <w:pPr>
              <w:jc w:val="both"/>
              <w:rPr>
                <w:rFonts w:ascii="Arial" w:hAnsi="Arial" w:cs="Arial"/>
                <w:lang w:val="pt-BR"/>
              </w:rPr>
            </w:pPr>
          </w:p>
        </w:tc>
        <w:tc>
          <w:tcPr>
            <w:tcW w:w="4435" w:type="dxa"/>
            <w:gridSpan w:val="2"/>
            <w:tcBorders>
              <w:top w:val="single" w:sz="4" w:space="0" w:color="auto"/>
              <w:left w:val="single" w:sz="4" w:space="0" w:color="auto"/>
              <w:bottom w:val="single" w:sz="4" w:space="0" w:color="auto"/>
              <w:right w:val="single" w:sz="4" w:space="0" w:color="auto"/>
            </w:tcBorders>
            <w:noWrap/>
            <w:vAlign w:val="center"/>
          </w:tcPr>
          <w:p w14:paraId="39BD42D3" w14:textId="7AD7EBAE" w:rsidR="008684D7" w:rsidRDefault="00E271B5" w:rsidP="008684D7">
            <w:pPr>
              <w:jc w:val="center"/>
            </w:pPr>
            <w:r>
              <w:t>31</w:t>
            </w:r>
          </w:p>
        </w:tc>
      </w:tr>
      <w:tr w:rsidR="0041752D" w:rsidRPr="00313CC3" w14:paraId="0ED0ACBF" w14:textId="77777777" w:rsidTr="0027728F">
        <w:trPr>
          <w:trHeight w:val="340"/>
        </w:trPr>
        <w:tc>
          <w:tcPr>
            <w:tcW w:w="4675" w:type="dxa"/>
            <w:gridSpan w:val="3"/>
            <w:tcBorders>
              <w:top w:val="single" w:sz="4" w:space="0" w:color="auto"/>
              <w:left w:val="single" w:sz="4" w:space="0" w:color="auto"/>
              <w:bottom w:val="single" w:sz="4" w:space="0" w:color="auto"/>
              <w:right w:val="single" w:sz="4" w:space="0" w:color="auto"/>
            </w:tcBorders>
            <w:vAlign w:val="center"/>
            <w:hideMark/>
          </w:tcPr>
          <w:p w14:paraId="13508738" w14:textId="77777777" w:rsidR="00942493" w:rsidRPr="00313CC3" w:rsidRDefault="00942493" w:rsidP="0059152F">
            <w:pPr>
              <w:jc w:val="both"/>
              <w:rPr>
                <w:rFonts w:ascii="Arial" w:eastAsia="Arial" w:hAnsi="Arial" w:cs="Arial"/>
                <w:lang w:val="pt-BR"/>
              </w:rPr>
            </w:pPr>
            <w:r w:rsidRPr="246174FF">
              <w:rPr>
                <w:rFonts w:ascii="Arial" w:eastAsia="Arial" w:hAnsi="Arial" w:cs="Arial"/>
                <w:lang w:val="pt-BR"/>
              </w:rPr>
              <w:t>Psicologia</w:t>
            </w:r>
          </w:p>
        </w:tc>
        <w:tc>
          <w:tcPr>
            <w:tcW w:w="750" w:type="dxa"/>
            <w:vMerge/>
            <w:vAlign w:val="center"/>
            <w:hideMark/>
          </w:tcPr>
          <w:p w14:paraId="136023F2" w14:textId="77777777" w:rsidR="00942493" w:rsidRPr="00313CC3" w:rsidRDefault="00942493" w:rsidP="0059152F">
            <w:pPr>
              <w:jc w:val="both"/>
              <w:rPr>
                <w:rFonts w:ascii="Arial" w:hAnsi="Arial" w:cs="Arial"/>
                <w:lang w:val="pt-BR"/>
              </w:rPr>
            </w:pPr>
          </w:p>
        </w:tc>
        <w:tc>
          <w:tcPr>
            <w:tcW w:w="4435" w:type="dxa"/>
            <w:gridSpan w:val="2"/>
            <w:tcBorders>
              <w:top w:val="single" w:sz="4" w:space="0" w:color="auto"/>
              <w:left w:val="single" w:sz="4" w:space="0" w:color="auto"/>
              <w:bottom w:val="single" w:sz="4" w:space="0" w:color="auto"/>
              <w:right w:val="single" w:sz="4" w:space="0" w:color="auto"/>
            </w:tcBorders>
            <w:noWrap/>
            <w:vAlign w:val="center"/>
          </w:tcPr>
          <w:p w14:paraId="16590878" w14:textId="487972F0" w:rsidR="008684D7" w:rsidRDefault="00E271B5" w:rsidP="008684D7">
            <w:pPr>
              <w:jc w:val="center"/>
            </w:pPr>
            <w:r>
              <w:t>0</w:t>
            </w:r>
          </w:p>
        </w:tc>
      </w:tr>
      <w:tr w:rsidR="0041752D" w:rsidRPr="00313CC3" w14:paraId="1F9BBB5B" w14:textId="77777777" w:rsidTr="0027728F">
        <w:trPr>
          <w:trHeight w:val="340"/>
        </w:trPr>
        <w:tc>
          <w:tcPr>
            <w:tcW w:w="4675" w:type="dxa"/>
            <w:gridSpan w:val="3"/>
            <w:tcBorders>
              <w:top w:val="single" w:sz="4" w:space="0" w:color="auto"/>
              <w:left w:val="single" w:sz="4" w:space="0" w:color="auto"/>
              <w:bottom w:val="single" w:sz="4" w:space="0" w:color="auto"/>
              <w:right w:val="single" w:sz="4" w:space="0" w:color="auto"/>
            </w:tcBorders>
            <w:vAlign w:val="center"/>
            <w:hideMark/>
          </w:tcPr>
          <w:p w14:paraId="767FD8AD" w14:textId="77777777" w:rsidR="00942493" w:rsidRPr="00313CC3" w:rsidRDefault="00942493" w:rsidP="0059152F">
            <w:pPr>
              <w:jc w:val="both"/>
              <w:rPr>
                <w:rFonts w:ascii="Arial" w:eastAsia="Arial" w:hAnsi="Arial" w:cs="Arial"/>
                <w:lang w:val="pt-BR"/>
              </w:rPr>
            </w:pPr>
            <w:r w:rsidRPr="246174FF">
              <w:rPr>
                <w:rFonts w:ascii="Arial" w:eastAsia="Arial" w:hAnsi="Arial" w:cs="Arial"/>
                <w:lang w:val="pt-BR"/>
              </w:rPr>
              <w:t>Serviço Social</w:t>
            </w:r>
          </w:p>
        </w:tc>
        <w:tc>
          <w:tcPr>
            <w:tcW w:w="750" w:type="dxa"/>
            <w:vMerge/>
            <w:vAlign w:val="center"/>
            <w:hideMark/>
          </w:tcPr>
          <w:p w14:paraId="21A85504" w14:textId="77777777" w:rsidR="00942493" w:rsidRPr="00313CC3" w:rsidRDefault="00942493" w:rsidP="0059152F">
            <w:pPr>
              <w:jc w:val="both"/>
              <w:rPr>
                <w:rFonts w:ascii="Arial" w:hAnsi="Arial" w:cs="Arial"/>
                <w:lang w:val="pt-BR"/>
              </w:rPr>
            </w:pPr>
          </w:p>
        </w:tc>
        <w:tc>
          <w:tcPr>
            <w:tcW w:w="4435" w:type="dxa"/>
            <w:gridSpan w:val="2"/>
            <w:tcBorders>
              <w:top w:val="single" w:sz="4" w:space="0" w:color="auto"/>
              <w:left w:val="single" w:sz="4" w:space="0" w:color="auto"/>
              <w:bottom w:val="single" w:sz="4" w:space="0" w:color="auto"/>
              <w:right w:val="single" w:sz="4" w:space="0" w:color="auto"/>
            </w:tcBorders>
            <w:noWrap/>
            <w:vAlign w:val="center"/>
          </w:tcPr>
          <w:p w14:paraId="018FA3C2" w14:textId="4FC7A0F7" w:rsidR="008684D7" w:rsidRDefault="00E271B5" w:rsidP="008684D7">
            <w:pPr>
              <w:jc w:val="center"/>
            </w:pPr>
            <w:r>
              <w:t>0</w:t>
            </w:r>
          </w:p>
        </w:tc>
      </w:tr>
      <w:tr w:rsidR="0041752D" w:rsidRPr="00313CC3" w14:paraId="5021DDCA" w14:textId="77777777" w:rsidTr="0027728F">
        <w:trPr>
          <w:trHeight w:val="340"/>
        </w:trPr>
        <w:tc>
          <w:tcPr>
            <w:tcW w:w="4675" w:type="dxa"/>
            <w:gridSpan w:val="3"/>
            <w:tcBorders>
              <w:top w:val="single" w:sz="4" w:space="0" w:color="auto"/>
              <w:left w:val="single" w:sz="4" w:space="0" w:color="auto"/>
              <w:bottom w:val="single" w:sz="4" w:space="0" w:color="auto"/>
              <w:right w:val="single" w:sz="4" w:space="0" w:color="auto"/>
            </w:tcBorders>
            <w:vAlign w:val="center"/>
            <w:hideMark/>
          </w:tcPr>
          <w:p w14:paraId="346F508D" w14:textId="77777777" w:rsidR="00942493" w:rsidRPr="00313CC3" w:rsidRDefault="00942493" w:rsidP="0059152F">
            <w:pPr>
              <w:jc w:val="both"/>
              <w:rPr>
                <w:rFonts w:ascii="Arial" w:eastAsia="Arial" w:hAnsi="Arial" w:cs="Arial"/>
                <w:lang w:val="pt-BR"/>
              </w:rPr>
            </w:pPr>
            <w:r w:rsidRPr="246174FF">
              <w:rPr>
                <w:rFonts w:ascii="Arial" w:eastAsia="Arial" w:hAnsi="Arial" w:cs="Arial"/>
                <w:lang w:val="pt-BR"/>
              </w:rPr>
              <w:t>Terapia Ocupacional</w:t>
            </w:r>
          </w:p>
        </w:tc>
        <w:tc>
          <w:tcPr>
            <w:tcW w:w="750" w:type="dxa"/>
            <w:vMerge/>
            <w:vAlign w:val="center"/>
            <w:hideMark/>
          </w:tcPr>
          <w:p w14:paraId="2D71F76F" w14:textId="77777777" w:rsidR="00942493" w:rsidRPr="00313CC3" w:rsidRDefault="00942493" w:rsidP="0059152F">
            <w:pPr>
              <w:jc w:val="both"/>
              <w:rPr>
                <w:rFonts w:ascii="Arial" w:hAnsi="Arial" w:cs="Arial"/>
                <w:lang w:val="pt-BR"/>
              </w:rPr>
            </w:pPr>
          </w:p>
        </w:tc>
        <w:tc>
          <w:tcPr>
            <w:tcW w:w="4435" w:type="dxa"/>
            <w:gridSpan w:val="2"/>
            <w:tcBorders>
              <w:top w:val="single" w:sz="4" w:space="0" w:color="auto"/>
              <w:left w:val="single" w:sz="4" w:space="0" w:color="auto"/>
              <w:bottom w:val="single" w:sz="4" w:space="0" w:color="auto"/>
              <w:right w:val="single" w:sz="4" w:space="0" w:color="auto"/>
            </w:tcBorders>
            <w:noWrap/>
            <w:vAlign w:val="center"/>
          </w:tcPr>
          <w:p w14:paraId="0C389C1A" w14:textId="4AADBBE5" w:rsidR="008684D7" w:rsidRDefault="00E271B5" w:rsidP="008684D7">
            <w:pPr>
              <w:jc w:val="center"/>
            </w:pPr>
            <w:r>
              <w:t>97</w:t>
            </w:r>
          </w:p>
        </w:tc>
      </w:tr>
      <w:tr w:rsidR="0041752D" w:rsidRPr="00313CC3" w14:paraId="22D7B932" w14:textId="77777777" w:rsidTr="0027728F">
        <w:trPr>
          <w:trHeight w:val="340"/>
        </w:trPr>
        <w:tc>
          <w:tcPr>
            <w:tcW w:w="4675" w:type="dxa"/>
            <w:gridSpan w:val="3"/>
            <w:tcBorders>
              <w:top w:val="single" w:sz="4" w:space="0" w:color="auto"/>
              <w:left w:val="single" w:sz="4" w:space="0" w:color="auto"/>
              <w:bottom w:val="single" w:sz="4" w:space="0" w:color="auto"/>
              <w:right w:val="single" w:sz="4" w:space="0" w:color="auto"/>
            </w:tcBorders>
            <w:vAlign w:val="center"/>
            <w:hideMark/>
          </w:tcPr>
          <w:p w14:paraId="3E465C3C" w14:textId="77777777" w:rsidR="00942493" w:rsidRPr="00313CC3" w:rsidRDefault="00942493" w:rsidP="0059152F">
            <w:pPr>
              <w:jc w:val="both"/>
              <w:rPr>
                <w:rFonts w:ascii="Arial" w:eastAsia="Arial" w:hAnsi="Arial" w:cs="Arial"/>
                <w:lang w:val="pt-BR"/>
              </w:rPr>
            </w:pPr>
            <w:r w:rsidRPr="246174FF">
              <w:rPr>
                <w:rFonts w:ascii="Arial" w:eastAsia="Arial" w:hAnsi="Arial" w:cs="Arial"/>
                <w:lang w:val="pt-BR"/>
              </w:rPr>
              <w:t>Farmácia</w:t>
            </w:r>
          </w:p>
        </w:tc>
        <w:tc>
          <w:tcPr>
            <w:tcW w:w="750" w:type="dxa"/>
            <w:vMerge/>
            <w:vAlign w:val="center"/>
            <w:hideMark/>
          </w:tcPr>
          <w:p w14:paraId="2C4D3913" w14:textId="77777777" w:rsidR="00942493" w:rsidRPr="00313CC3" w:rsidRDefault="00942493" w:rsidP="0059152F">
            <w:pPr>
              <w:jc w:val="both"/>
              <w:rPr>
                <w:rFonts w:ascii="Arial" w:hAnsi="Arial" w:cs="Arial"/>
                <w:lang w:val="pt-BR"/>
              </w:rPr>
            </w:pPr>
          </w:p>
        </w:tc>
        <w:tc>
          <w:tcPr>
            <w:tcW w:w="4435" w:type="dxa"/>
            <w:gridSpan w:val="2"/>
            <w:tcBorders>
              <w:top w:val="single" w:sz="4" w:space="0" w:color="auto"/>
              <w:left w:val="single" w:sz="4" w:space="0" w:color="auto"/>
              <w:bottom w:val="single" w:sz="4" w:space="0" w:color="auto"/>
              <w:right w:val="single" w:sz="4" w:space="0" w:color="auto"/>
            </w:tcBorders>
            <w:noWrap/>
            <w:vAlign w:val="center"/>
          </w:tcPr>
          <w:p w14:paraId="47CE11D3" w14:textId="00033379" w:rsidR="008684D7" w:rsidRDefault="00E271B5" w:rsidP="008684D7">
            <w:pPr>
              <w:jc w:val="center"/>
            </w:pPr>
            <w:r>
              <w:t>0</w:t>
            </w:r>
          </w:p>
        </w:tc>
      </w:tr>
      <w:tr w:rsidR="0041752D" w:rsidRPr="00313CC3" w14:paraId="4FF51CF6" w14:textId="77777777" w:rsidTr="008684D7">
        <w:trPr>
          <w:trHeight w:val="340"/>
        </w:trPr>
        <w:tc>
          <w:tcPr>
            <w:tcW w:w="4675" w:type="dxa"/>
            <w:gridSpan w:val="3"/>
            <w:tcBorders>
              <w:top w:val="single" w:sz="4" w:space="0" w:color="auto"/>
              <w:left w:val="single" w:sz="4" w:space="0" w:color="auto"/>
              <w:bottom w:val="single" w:sz="4" w:space="0" w:color="auto"/>
              <w:right w:val="single" w:sz="4" w:space="0" w:color="auto"/>
            </w:tcBorders>
            <w:vAlign w:val="center"/>
          </w:tcPr>
          <w:p w14:paraId="65A4DC78" w14:textId="68E28878" w:rsidR="00942493" w:rsidRPr="00313CC3" w:rsidRDefault="00942493" w:rsidP="0059152F">
            <w:pPr>
              <w:jc w:val="both"/>
              <w:rPr>
                <w:rFonts w:ascii="Arial" w:eastAsia="Arial" w:hAnsi="Arial" w:cs="Arial"/>
                <w:lang w:val="pt-BR"/>
              </w:rPr>
            </w:pPr>
            <w:r w:rsidRPr="246174FF">
              <w:rPr>
                <w:rFonts w:ascii="Arial" w:eastAsia="Arial" w:hAnsi="Arial" w:cs="Arial"/>
                <w:lang w:val="pt-BR"/>
              </w:rPr>
              <w:t>Total</w:t>
            </w:r>
          </w:p>
        </w:tc>
        <w:tc>
          <w:tcPr>
            <w:tcW w:w="750" w:type="dxa"/>
            <w:vMerge/>
            <w:vAlign w:val="center"/>
          </w:tcPr>
          <w:p w14:paraId="00AAC3E9" w14:textId="77777777" w:rsidR="00942493" w:rsidRPr="00313CC3" w:rsidRDefault="00942493" w:rsidP="0059152F">
            <w:pPr>
              <w:jc w:val="both"/>
              <w:rPr>
                <w:rFonts w:ascii="Arial" w:hAnsi="Arial" w:cs="Arial"/>
                <w:lang w:val="pt-BR"/>
              </w:rPr>
            </w:pPr>
          </w:p>
        </w:tc>
        <w:tc>
          <w:tcPr>
            <w:tcW w:w="4435" w:type="dxa"/>
            <w:gridSpan w:val="2"/>
            <w:tcBorders>
              <w:top w:val="single" w:sz="4" w:space="0" w:color="auto"/>
              <w:left w:val="single" w:sz="4" w:space="0" w:color="auto"/>
              <w:bottom w:val="single" w:sz="4" w:space="0" w:color="auto"/>
              <w:right w:val="single" w:sz="4" w:space="0" w:color="auto"/>
            </w:tcBorders>
            <w:noWrap/>
            <w:vAlign w:val="center"/>
          </w:tcPr>
          <w:p w14:paraId="64994C2A" w14:textId="6531D267" w:rsidR="008684D7" w:rsidRDefault="008684D7" w:rsidP="008684D7">
            <w:pPr>
              <w:jc w:val="center"/>
            </w:pPr>
            <w:r w:rsidRPr="008684D7">
              <w:rPr>
                <w:rFonts w:ascii="Arial" w:eastAsia="Arial" w:hAnsi="Arial" w:cs="Arial"/>
                <w:b/>
                <w:bCs/>
                <w:color w:val="000000" w:themeColor="text1"/>
              </w:rPr>
              <w:t>2.</w:t>
            </w:r>
            <w:r w:rsidR="00E271B5">
              <w:rPr>
                <w:rFonts w:ascii="Arial" w:eastAsia="Arial" w:hAnsi="Arial" w:cs="Arial"/>
                <w:b/>
                <w:bCs/>
                <w:color w:val="000000" w:themeColor="text1"/>
              </w:rPr>
              <w:t>469</w:t>
            </w:r>
          </w:p>
        </w:tc>
      </w:tr>
    </w:tbl>
    <w:p w14:paraId="5429D124" w14:textId="18A187D0" w:rsidR="67D3AFA5" w:rsidRDefault="67D3AFA5" w:rsidP="67D3AFA5">
      <w:pPr>
        <w:pStyle w:val="Ttulo1"/>
        <w:spacing w:line="259" w:lineRule="auto"/>
        <w:ind w:left="0" w:firstLine="0"/>
        <w:jc w:val="both"/>
      </w:pPr>
    </w:p>
    <w:p w14:paraId="793C415E" w14:textId="4F5D008B" w:rsidR="2171D698" w:rsidRPr="004737AF" w:rsidRDefault="2171D698" w:rsidP="246174FF">
      <w:pPr>
        <w:pStyle w:val="Ttulo1"/>
        <w:spacing w:line="259" w:lineRule="auto"/>
        <w:ind w:left="478"/>
        <w:jc w:val="both"/>
        <w:rPr>
          <w:sz w:val="22"/>
          <w:szCs w:val="22"/>
        </w:rPr>
      </w:pPr>
      <w:r w:rsidRPr="008684D7">
        <w:rPr>
          <w:sz w:val="22"/>
          <w:szCs w:val="22"/>
        </w:rPr>
        <w:t>2.3 Análise Crítica</w:t>
      </w:r>
    </w:p>
    <w:p w14:paraId="6DF2ED2E" w14:textId="5880ADCC" w:rsidR="24CC1F8B" w:rsidRDefault="24CC1F8B" w:rsidP="008684D7">
      <w:pPr>
        <w:spacing w:line="360" w:lineRule="auto"/>
        <w:jc w:val="both"/>
        <w:rPr>
          <w:rFonts w:ascii="Arial" w:eastAsia="Arial" w:hAnsi="Arial" w:cs="Arial"/>
        </w:rPr>
      </w:pPr>
    </w:p>
    <w:p w14:paraId="34895168" w14:textId="2C1ADC4C" w:rsidR="001639B2" w:rsidRPr="006C4995" w:rsidRDefault="001639B2" w:rsidP="001639B2">
      <w:pPr>
        <w:spacing w:before="1" w:line="360" w:lineRule="auto"/>
        <w:ind w:firstLine="720"/>
        <w:jc w:val="both"/>
        <w:rPr>
          <w:rFonts w:ascii="Arial" w:eastAsia="Arial" w:hAnsi="Arial" w:cs="Arial"/>
        </w:rPr>
      </w:pPr>
      <w:r w:rsidRPr="006C4995">
        <w:rPr>
          <w:rFonts w:ascii="Arial" w:eastAsia="Arial" w:hAnsi="Arial" w:cs="Arial"/>
        </w:rPr>
        <w:t>As metas de consultas ambulatoriais foram atingidas no mês de maio, com excedente total de produção (</w:t>
      </w:r>
      <w:r w:rsidR="00CD2330" w:rsidRPr="006C4995">
        <w:rPr>
          <w:rFonts w:ascii="Arial" w:eastAsia="Arial" w:hAnsi="Arial" w:cs="Arial"/>
        </w:rPr>
        <w:t>5</w:t>
      </w:r>
      <w:r w:rsidRPr="006C4995">
        <w:rPr>
          <w:rFonts w:ascii="Arial" w:eastAsia="Arial" w:hAnsi="Arial" w:cs="Arial"/>
        </w:rPr>
        <w:t>.</w:t>
      </w:r>
      <w:r w:rsidR="006848B1" w:rsidRPr="006C4995">
        <w:rPr>
          <w:rFonts w:ascii="Arial" w:eastAsia="Arial" w:hAnsi="Arial" w:cs="Arial"/>
        </w:rPr>
        <w:t>876</w:t>
      </w:r>
      <w:r w:rsidRPr="006C4995">
        <w:rPr>
          <w:rFonts w:ascii="Arial" w:eastAsia="Arial" w:hAnsi="Arial" w:cs="Arial"/>
        </w:rPr>
        <w:t xml:space="preserve"> vs. </w:t>
      </w:r>
      <w:r w:rsidR="00257875" w:rsidRPr="006C4995">
        <w:rPr>
          <w:rFonts w:ascii="Arial" w:eastAsia="Arial" w:hAnsi="Arial" w:cs="Arial"/>
        </w:rPr>
        <w:t>5.100</w:t>
      </w:r>
      <w:r w:rsidRPr="006C4995">
        <w:rPr>
          <w:rFonts w:ascii="Arial" w:eastAsia="Arial" w:hAnsi="Arial" w:cs="Arial"/>
        </w:rPr>
        <w:t xml:space="preserve">). Destaque para a consulta multiprofissional, que </w:t>
      </w:r>
      <w:r w:rsidR="002E051E" w:rsidRPr="006C4995">
        <w:rPr>
          <w:rFonts w:ascii="Arial" w:eastAsia="Arial" w:hAnsi="Arial" w:cs="Arial"/>
        </w:rPr>
        <w:t xml:space="preserve">alcançamos </w:t>
      </w:r>
      <w:r w:rsidR="00FE21D0" w:rsidRPr="006C4995">
        <w:rPr>
          <w:rFonts w:ascii="Arial" w:eastAsia="Arial" w:hAnsi="Arial" w:cs="Arial"/>
        </w:rPr>
        <w:t>145,2%</w:t>
      </w:r>
      <w:r w:rsidRPr="006C4995">
        <w:rPr>
          <w:rFonts w:ascii="Arial" w:eastAsia="Arial" w:hAnsi="Arial" w:cs="Arial"/>
        </w:rPr>
        <w:t xml:space="preserve"> </w:t>
      </w:r>
      <w:r w:rsidR="00837FF1" w:rsidRPr="006C4995">
        <w:rPr>
          <w:rFonts w:ascii="Arial" w:eastAsia="Arial" w:hAnsi="Arial" w:cs="Arial"/>
        </w:rPr>
        <w:t>d</w:t>
      </w:r>
      <w:r w:rsidRPr="006C4995">
        <w:rPr>
          <w:rFonts w:ascii="Arial" w:eastAsia="Arial" w:hAnsi="Arial" w:cs="Arial"/>
        </w:rPr>
        <w:t>a meta, com predominância dos atendimentos realizados pela equipe de Enfermagem (92,9%). A meta de pequenos procedimentos ambulatoriais também foi superada (405 vs. 285).</w:t>
      </w:r>
    </w:p>
    <w:p w14:paraId="1304DEB9" w14:textId="77777777" w:rsidR="001639B2" w:rsidRPr="006C4995" w:rsidRDefault="001639B2" w:rsidP="001639B2">
      <w:pPr>
        <w:spacing w:before="1" w:line="360" w:lineRule="auto"/>
        <w:ind w:firstLine="720"/>
        <w:jc w:val="both"/>
        <w:rPr>
          <w:rFonts w:ascii="Arial" w:eastAsia="Arial" w:hAnsi="Arial" w:cs="Arial"/>
        </w:rPr>
      </w:pPr>
      <w:r w:rsidRPr="006C4995">
        <w:rPr>
          <w:rFonts w:ascii="Arial" w:eastAsia="Arial" w:hAnsi="Arial" w:cs="Arial"/>
        </w:rPr>
        <w:t>Apesar dos bons resultados quantitativos, o aproveitamento efetivo das agendas foi comprometido por uma taxa de perda primária total de 22% e absenteísmo de 36%. As consultas médicas apresentaram perda primária de 12,24% e absenteísmo de 25%, enquanto nas consultas não médicas os indicadores foram ainda mais expressivos: 24% de perda primária e 11% de absenteísmo.</w:t>
      </w:r>
    </w:p>
    <w:p w14:paraId="3CE10DD0" w14:textId="77777777" w:rsidR="001639B2" w:rsidRDefault="001639B2" w:rsidP="001639B2">
      <w:pPr>
        <w:spacing w:before="1" w:line="360" w:lineRule="auto"/>
        <w:ind w:firstLine="720"/>
        <w:jc w:val="both"/>
        <w:rPr>
          <w:rFonts w:ascii="Arial" w:eastAsia="Arial" w:hAnsi="Arial" w:cs="Arial"/>
        </w:rPr>
      </w:pPr>
      <w:r w:rsidRPr="006C4995">
        <w:rPr>
          <w:rFonts w:ascii="Arial" w:eastAsia="Arial" w:hAnsi="Arial" w:cs="Arial"/>
        </w:rPr>
        <w:t>Entre os principais fatores que contribuem para a perda primária está o agendamento centralizado via Gercon, realizado pela SES-GO, que não considera plenamente a disponibilidade real de profissionais ou agenda da unidade. O absenteísmo, por sua vez, é impactado pela baixa adesão dos pacientes, dificuldade de transporte e agendamento com curto espaço de antecedência. Em resposta, a unidade tem investido em confirmação ativa de consultas e campanhas educativas junto aos usuários, buscando reverter gradativamente esse cenário.</w:t>
      </w:r>
    </w:p>
    <w:p w14:paraId="69B5E82D" w14:textId="77777777" w:rsidR="00CC50D1" w:rsidRDefault="00CC50D1" w:rsidP="001639B2">
      <w:pPr>
        <w:spacing w:before="1" w:line="360" w:lineRule="auto"/>
        <w:ind w:firstLine="720"/>
        <w:jc w:val="both"/>
      </w:pPr>
      <w:r>
        <w:t>No atual cenário de registro da produção assistencial no âmbito do Termo de Colaboração nº 97/2024, observamos que os atendimentos realizados no Hospital Dia estão sendo contabilizados unicamente comopacientes atendidos, sem a devida vinculação com os procedimentos específicos executados.</w:t>
      </w:r>
    </w:p>
    <w:p w14:paraId="7D778607" w14:textId="5333C1D0" w:rsidR="17EAFEF7" w:rsidRDefault="00CC50D1" w:rsidP="00FF0AC8">
      <w:pPr>
        <w:spacing w:before="1" w:line="360" w:lineRule="auto"/>
        <w:ind w:firstLine="720"/>
        <w:jc w:val="both"/>
        <w:rPr>
          <w:rFonts w:ascii="Arial" w:eastAsia="Arial" w:hAnsi="Arial" w:cs="Arial"/>
        </w:rPr>
      </w:pPr>
      <w:r>
        <w:t>Essa forma de registro subestima a real complexidade e volume da assistência prestada, podendo comprometer tanto a análise de desempenho da unidade quanto o adequado reconhecimento financeiro pela contratante, conforme previsto nas diretrizes do contrato vigente.</w:t>
      </w:r>
      <w:r>
        <w:br/>
      </w:r>
      <w:r>
        <w:lastRenderedPageBreak/>
        <w:br/>
        <w:t>Estamos, neste momento, em processo conjunto com a equipe de faturamento para mapear oportunidades de codificação adequada dos procedimentos realizados no Hospital Dia. A partir disso, será possível estruturar um fluxograma operacional para viabilizar a emissão de AIHs (Autorização de Internação Hospitalar), garantindo alinhamento com as normas do SIGTAP/SIH-SUS e potencializando a valorização da produção da unidade.</w:t>
      </w:r>
      <w:r>
        <w:br/>
        <w:t>A correção dessa distorção é essencial para refletir com fidelidade a entrega assistencial do HUGO e para fomentar práticas mais sustentáveis de gestão contratual e financeira.</w:t>
      </w:r>
      <w:r>
        <w:br/>
      </w:r>
    </w:p>
    <w:p w14:paraId="2450B8AF" w14:textId="62EA97BD" w:rsidR="00302842" w:rsidRPr="004737AF" w:rsidRDefault="3455455F" w:rsidP="246174FF">
      <w:pPr>
        <w:tabs>
          <w:tab w:val="left" w:pos="836"/>
        </w:tabs>
        <w:spacing w:before="1"/>
        <w:jc w:val="both"/>
        <w:rPr>
          <w:del w:id="2" w:author="Gabriela Heloisa Batista Feltrin" w:date="2025-06-09T19:19:00Z"/>
          <w:rFonts w:ascii="Arial" w:eastAsia="Arial" w:hAnsi="Arial" w:cs="Arial"/>
          <w:b/>
          <w:bCs/>
        </w:rPr>
      </w:pPr>
      <w:r w:rsidRPr="5695ADDB">
        <w:rPr>
          <w:rFonts w:ascii="Arial" w:eastAsia="Arial" w:hAnsi="Arial" w:cs="Arial"/>
          <w:b/>
          <w:bCs/>
        </w:rPr>
        <w:t xml:space="preserve">2. </w:t>
      </w:r>
      <w:r w:rsidR="7428268F" w:rsidRPr="5695ADDB">
        <w:rPr>
          <w:rFonts w:ascii="Arial" w:eastAsia="Arial" w:hAnsi="Arial" w:cs="Arial"/>
          <w:b/>
          <w:bCs/>
        </w:rPr>
        <w:t xml:space="preserve">4 </w:t>
      </w:r>
      <w:r w:rsidR="5F6F2B77" w:rsidRPr="5695ADDB">
        <w:rPr>
          <w:rFonts w:ascii="Arial" w:eastAsia="Arial" w:hAnsi="Arial" w:cs="Arial"/>
          <w:b/>
          <w:bCs/>
        </w:rPr>
        <w:t xml:space="preserve">Produção de Serviço de Apoio Diagnóstico </w:t>
      </w:r>
      <w:r w:rsidR="22674316" w:rsidRPr="5695ADDB">
        <w:rPr>
          <w:rFonts w:ascii="Arial" w:eastAsia="Arial" w:hAnsi="Arial" w:cs="Arial"/>
          <w:b/>
          <w:bCs/>
        </w:rPr>
        <w:t>e Terapêutico (SADT) ofertados e realizados</w:t>
      </w:r>
    </w:p>
    <w:p w14:paraId="414321D4" w14:textId="5D1CC271" w:rsidR="54A71944" w:rsidRDefault="54A71944" w:rsidP="246174FF">
      <w:pPr>
        <w:tabs>
          <w:tab w:val="left" w:pos="836"/>
        </w:tabs>
        <w:spacing w:before="1"/>
        <w:jc w:val="both"/>
        <w:rPr>
          <w:rFonts w:ascii="Arial" w:eastAsia="Arial" w:hAnsi="Arial" w:cs="Arial"/>
          <w:b/>
          <w:bCs/>
        </w:rPr>
      </w:pPr>
    </w:p>
    <w:tbl>
      <w:tblPr>
        <w:tblW w:w="8627"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top w:w="15" w:type="dxa"/>
          <w:left w:w="70" w:type="dxa"/>
          <w:bottom w:w="15" w:type="dxa"/>
          <w:right w:w="70" w:type="dxa"/>
        </w:tblCellMar>
        <w:tblLook w:val="04A0" w:firstRow="1" w:lastRow="0" w:firstColumn="1" w:lastColumn="0" w:noHBand="0" w:noVBand="1"/>
      </w:tblPr>
      <w:tblGrid>
        <w:gridCol w:w="3387"/>
        <w:gridCol w:w="1940"/>
        <w:gridCol w:w="3300"/>
      </w:tblGrid>
      <w:tr w:rsidR="00942493" w:rsidRPr="00942493" w14:paraId="358F7D9C" w14:textId="77777777" w:rsidTr="008684D7">
        <w:trPr>
          <w:trHeight w:val="300"/>
          <w:jc w:val="center"/>
        </w:trPr>
        <w:tc>
          <w:tcPr>
            <w:tcW w:w="3387" w:type="dxa"/>
            <w:noWrap/>
            <w:vAlign w:val="center"/>
            <w:hideMark/>
          </w:tcPr>
          <w:p w14:paraId="7C9C5883" w14:textId="77777777" w:rsidR="00942493" w:rsidRPr="00942493" w:rsidRDefault="00942493" w:rsidP="246174FF">
            <w:pPr>
              <w:widowControl/>
              <w:autoSpaceDE/>
              <w:autoSpaceDN/>
              <w:rPr>
                <w:rFonts w:ascii="Arial" w:eastAsia="Arial" w:hAnsi="Arial" w:cs="Arial"/>
                <w:b/>
                <w:bCs/>
                <w:lang w:val="pt-BR" w:eastAsia="pt-BR"/>
              </w:rPr>
            </w:pPr>
            <w:r w:rsidRPr="246174FF">
              <w:rPr>
                <w:rFonts w:ascii="Arial" w:eastAsia="Arial" w:hAnsi="Arial" w:cs="Arial"/>
                <w:b/>
                <w:bCs/>
                <w:lang w:val="pt-BR" w:eastAsia="pt-BR"/>
              </w:rPr>
              <w:t>SADT EXTERNO - Realizado</w:t>
            </w:r>
          </w:p>
        </w:tc>
        <w:tc>
          <w:tcPr>
            <w:tcW w:w="1940" w:type="dxa"/>
            <w:noWrap/>
            <w:vAlign w:val="bottom"/>
            <w:hideMark/>
          </w:tcPr>
          <w:p w14:paraId="14FC8DA8" w14:textId="77777777" w:rsidR="00942493" w:rsidRPr="00942493" w:rsidRDefault="00942493" w:rsidP="246174FF">
            <w:pPr>
              <w:widowControl/>
              <w:autoSpaceDE/>
              <w:autoSpaceDN/>
              <w:jc w:val="center"/>
              <w:rPr>
                <w:rFonts w:ascii="Arial" w:eastAsia="Arial" w:hAnsi="Arial" w:cs="Arial"/>
                <w:b/>
                <w:bCs/>
                <w:lang w:val="pt-BR" w:eastAsia="pt-BR"/>
              </w:rPr>
            </w:pPr>
            <w:r w:rsidRPr="246174FF">
              <w:rPr>
                <w:rFonts w:ascii="Arial" w:eastAsia="Arial" w:hAnsi="Arial" w:cs="Arial"/>
                <w:b/>
                <w:bCs/>
                <w:lang w:val="pt-BR" w:eastAsia="pt-BR"/>
              </w:rPr>
              <w:t>Meta</w:t>
            </w:r>
          </w:p>
        </w:tc>
        <w:tc>
          <w:tcPr>
            <w:tcW w:w="3300" w:type="dxa"/>
            <w:noWrap/>
            <w:vAlign w:val="bottom"/>
            <w:hideMark/>
          </w:tcPr>
          <w:p w14:paraId="10417278" w14:textId="7D7A93E8" w:rsidR="67D3AFA5" w:rsidRPr="67D3AFA5" w:rsidRDefault="50E24E5C" w:rsidP="67D3AFA5">
            <w:pPr>
              <w:jc w:val="center"/>
              <w:rPr>
                <w:rFonts w:ascii="Arial" w:eastAsia="Arial" w:hAnsi="Arial" w:cs="Arial"/>
                <w:b/>
                <w:bCs/>
              </w:rPr>
            </w:pPr>
            <w:r w:rsidRPr="008684D7">
              <w:rPr>
                <w:rFonts w:ascii="Arial" w:eastAsia="Arial" w:hAnsi="Arial" w:cs="Arial"/>
                <w:b/>
                <w:bCs/>
              </w:rPr>
              <w:t xml:space="preserve">Produção </w:t>
            </w:r>
            <w:r w:rsidR="2F10DEA3" w:rsidRPr="008684D7">
              <w:rPr>
                <w:rFonts w:ascii="Arial" w:eastAsia="Arial" w:hAnsi="Arial" w:cs="Arial"/>
                <w:b/>
                <w:bCs/>
              </w:rPr>
              <w:t>Ma</w:t>
            </w:r>
            <w:r w:rsidR="003D705F">
              <w:rPr>
                <w:rFonts w:ascii="Arial" w:eastAsia="Arial" w:hAnsi="Arial" w:cs="Arial"/>
                <w:b/>
                <w:bCs/>
              </w:rPr>
              <w:t>i</w:t>
            </w:r>
            <w:r w:rsidR="2F10DEA3" w:rsidRPr="008684D7">
              <w:rPr>
                <w:rFonts w:ascii="Arial" w:eastAsia="Arial" w:hAnsi="Arial" w:cs="Arial"/>
                <w:b/>
                <w:bCs/>
              </w:rPr>
              <w:t>o</w:t>
            </w:r>
            <w:r w:rsidRPr="008684D7">
              <w:rPr>
                <w:rFonts w:ascii="Arial" w:eastAsia="Arial" w:hAnsi="Arial" w:cs="Arial"/>
                <w:b/>
                <w:bCs/>
              </w:rPr>
              <w:t>/2025</w:t>
            </w:r>
          </w:p>
        </w:tc>
      </w:tr>
      <w:tr w:rsidR="00942493" w:rsidRPr="00942493" w14:paraId="2F8406C5" w14:textId="77777777" w:rsidTr="008684D7">
        <w:trPr>
          <w:trHeight w:val="300"/>
          <w:jc w:val="center"/>
        </w:trPr>
        <w:tc>
          <w:tcPr>
            <w:tcW w:w="3387" w:type="dxa"/>
            <w:shd w:val="clear" w:color="auto" w:fill="FFFFFF" w:themeFill="background1"/>
            <w:vAlign w:val="center"/>
            <w:hideMark/>
          </w:tcPr>
          <w:p w14:paraId="5CD290DA" w14:textId="77777777" w:rsidR="00942493" w:rsidRPr="00942493" w:rsidRDefault="00942493"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Colonoscopia</w:t>
            </w:r>
          </w:p>
        </w:tc>
        <w:tc>
          <w:tcPr>
            <w:tcW w:w="1940" w:type="dxa"/>
            <w:shd w:val="clear" w:color="auto" w:fill="FFFFFF" w:themeFill="background1"/>
            <w:noWrap/>
            <w:vAlign w:val="bottom"/>
            <w:hideMark/>
          </w:tcPr>
          <w:p w14:paraId="150BEA77" w14:textId="77777777" w:rsidR="00942493" w:rsidRPr="00942493" w:rsidRDefault="00942493" w:rsidP="246174FF">
            <w:pPr>
              <w:widowControl/>
              <w:autoSpaceDE/>
              <w:autoSpaceDN/>
              <w:jc w:val="center"/>
              <w:rPr>
                <w:rFonts w:ascii="Arial" w:eastAsia="Arial" w:hAnsi="Arial" w:cs="Arial"/>
                <w:lang w:val="pt-BR" w:eastAsia="pt-BR"/>
              </w:rPr>
            </w:pPr>
            <w:r w:rsidRPr="246174FF">
              <w:rPr>
                <w:rFonts w:ascii="Arial" w:eastAsia="Arial" w:hAnsi="Arial" w:cs="Arial"/>
                <w:lang w:val="pt-BR" w:eastAsia="pt-BR"/>
              </w:rPr>
              <w:t>100</w:t>
            </w:r>
          </w:p>
        </w:tc>
        <w:tc>
          <w:tcPr>
            <w:tcW w:w="3300" w:type="dxa"/>
            <w:shd w:val="clear" w:color="auto" w:fill="FFFFFF" w:themeFill="background1"/>
            <w:noWrap/>
            <w:vAlign w:val="bottom"/>
            <w:hideMark/>
          </w:tcPr>
          <w:p w14:paraId="66186147" w14:textId="5F6DB79A" w:rsidR="008684D7" w:rsidRDefault="00DF4A9C" w:rsidP="008684D7">
            <w:pPr>
              <w:jc w:val="center"/>
            </w:pPr>
            <w:r>
              <w:t>42</w:t>
            </w:r>
          </w:p>
        </w:tc>
      </w:tr>
      <w:tr w:rsidR="00942493" w:rsidRPr="00942493" w14:paraId="05251CC5" w14:textId="77777777" w:rsidTr="008684D7">
        <w:trPr>
          <w:trHeight w:val="300"/>
          <w:jc w:val="center"/>
        </w:trPr>
        <w:tc>
          <w:tcPr>
            <w:tcW w:w="3387" w:type="dxa"/>
            <w:shd w:val="clear" w:color="auto" w:fill="FFFFFF" w:themeFill="background1"/>
            <w:vAlign w:val="center"/>
            <w:hideMark/>
          </w:tcPr>
          <w:p w14:paraId="77047593" w14:textId="77777777" w:rsidR="00942493" w:rsidRPr="00942493" w:rsidRDefault="00942493"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Eletrocardiograma</w:t>
            </w:r>
          </w:p>
        </w:tc>
        <w:tc>
          <w:tcPr>
            <w:tcW w:w="1940" w:type="dxa"/>
            <w:shd w:val="clear" w:color="auto" w:fill="FFFFFF" w:themeFill="background1"/>
            <w:noWrap/>
            <w:vAlign w:val="bottom"/>
            <w:hideMark/>
          </w:tcPr>
          <w:p w14:paraId="011F8995" w14:textId="3C556765" w:rsidR="00942493" w:rsidRPr="00942493" w:rsidRDefault="00DF4A9C" w:rsidP="246174FF">
            <w:pPr>
              <w:widowControl/>
              <w:autoSpaceDE/>
              <w:autoSpaceDN/>
              <w:jc w:val="center"/>
              <w:rPr>
                <w:rFonts w:ascii="Arial" w:eastAsia="Arial" w:hAnsi="Arial" w:cs="Arial"/>
                <w:color w:val="000000"/>
                <w:lang w:val="pt-BR" w:eastAsia="pt-BR"/>
              </w:rPr>
            </w:pPr>
            <w:r>
              <w:rPr>
                <w:rFonts w:ascii="Arial" w:eastAsia="Arial" w:hAnsi="Arial" w:cs="Arial"/>
                <w:color w:val="000000"/>
                <w:lang w:val="pt-BR" w:eastAsia="pt-BR"/>
              </w:rPr>
              <w:t>NA</w:t>
            </w:r>
          </w:p>
        </w:tc>
        <w:tc>
          <w:tcPr>
            <w:tcW w:w="3300" w:type="dxa"/>
            <w:shd w:val="clear" w:color="auto" w:fill="FFFFFF" w:themeFill="background1"/>
            <w:noWrap/>
            <w:vAlign w:val="bottom"/>
            <w:hideMark/>
          </w:tcPr>
          <w:p w14:paraId="630732FE" w14:textId="336C5673" w:rsidR="008684D7" w:rsidRDefault="008684D7" w:rsidP="008684D7">
            <w:pPr>
              <w:jc w:val="center"/>
            </w:pPr>
            <w:r w:rsidRPr="008684D7">
              <w:rPr>
                <w:rFonts w:ascii="Arial" w:eastAsia="Arial" w:hAnsi="Arial" w:cs="Arial"/>
                <w:color w:val="000000" w:themeColor="text1"/>
              </w:rPr>
              <w:t>NA</w:t>
            </w:r>
          </w:p>
        </w:tc>
      </w:tr>
      <w:tr w:rsidR="00942493" w:rsidRPr="00942493" w14:paraId="4C77DE40" w14:textId="77777777" w:rsidTr="008684D7">
        <w:trPr>
          <w:trHeight w:val="300"/>
          <w:jc w:val="center"/>
        </w:trPr>
        <w:tc>
          <w:tcPr>
            <w:tcW w:w="3387" w:type="dxa"/>
            <w:shd w:val="clear" w:color="auto" w:fill="FFFFFF" w:themeFill="background1"/>
            <w:vAlign w:val="center"/>
            <w:hideMark/>
          </w:tcPr>
          <w:p w14:paraId="7BCD5E2F" w14:textId="77777777" w:rsidR="00942493" w:rsidRPr="00942493" w:rsidRDefault="00942493"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Endoscopia digestiva</w:t>
            </w:r>
          </w:p>
        </w:tc>
        <w:tc>
          <w:tcPr>
            <w:tcW w:w="1940" w:type="dxa"/>
            <w:shd w:val="clear" w:color="auto" w:fill="FFFFFF" w:themeFill="background1"/>
            <w:noWrap/>
            <w:vAlign w:val="bottom"/>
            <w:hideMark/>
          </w:tcPr>
          <w:p w14:paraId="10A32481" w14:textId="32FA67EA" w:rsidR="00942493" w:rsidRPr="00942493" w:rsidRDefault="008514D4" w:rsidP="246174FF">
            <w:pPr>
              <w:widowControl/>
              <w:autoSpaceDE/>
              <w:autoSpaceDN/>
              <w:jc w:val="center"/>
              <w:rPr>
                <w:rFonts w:ascii="Arial" w:eastAsia="Arial" w:hAnsi="Arial" w:cs="Arial"/>
                <w:color w:val="000000"/>
                <w:lang w:val="pt-BR" w:eastAsia="pt-BR"/>
              </w:rPr>
            </w:pPr>
            <w:r>
              <w:rPr>
                <w:rFonts w:ascii="Arial" w:eastAsia="Arial" w:hAnsi="Arial" w:cs="Arial"/>
                <w:color w:val="000000" w:themeColor="text1"/>
                <w:lang w:val="pt-BR" w:eastAsia="pt-BR"/>
              </w:rPr>
              <w:t>8</w:t>
            </w:r>
            <w:r w:rsidR="00942493" w:rsidRPr="246174FF">
              <w:rPr>
                <w:rFonts w:ascii="Arial" w:eastAsia="Arial" w:hAnsi="Arial" w:cs="Arial"/>
                <w:color w:val="000000" w:themeColor="text1"/>
                <w:lang w:val="pt-BR" w:eastAsia="pt-BR"/>
              </w:rPr>
              <w:t>0</w:t>
            </w:r>
          </w:p>
        </w:tc>
        <w:tc>
          <w:tcPr>
            <w:tcW w:w="3300" w:type="dxa"/>
            <w:shd w:val="clear" w:color="auto" w:fill="FFFFFF" w:themeFill="background1"/>
            <w:noWrap/>
            <w:vAlign w:val="bottom"/>
            <w:hideMark/>
          </w:tcPr>
          <w:p w14:paraId="66B6781C" w14:textId="78467734" w:rsidR="008684D7" w:rsidRDefault="008514D4" w:rsidP="008684D7">
            <w:pPr>
              <w:jc w:val="center"/>
            </w:pPr>
            <w:r>
              <w:rPr>
                <w:rFonts w:ascii="Arial" w:eastAsia="Arial" w:hAnsi="Arial" w:cs="Arial"/>
                <w:color w:val="000000" w:themeColor="text1"/>
              </w:rPr>
              <w:t>40</w:t>
            </w:r>
          </w:p>
        </w:tc>
      </w:tr>
      <w:tr w:rsidR="00942493" w:rsidRPr="00942493" w14:paraId="47ADE0AC" w14:textId="77777777" w:rsidTr="008684D7">
        <w:trPr>
          <w:trHeight w:val="300"/>
          <w:jc w:val="center"/>
        </w:trPr>
        <w:tc>
          <w:tcPr>
            <w:tcW w:w="3387" w:type="dxa"/>
            <w:shd w:val="clear" w:color="auto" w:fill="FFFFFF" w:themeFill="background1"/>
            <w:vAlign w:val="center"/>
            <w:hideMark/>
          </w:tcPr>
          <w:p w14:paraId="2D96228E" w14:textId="77777777" w:rsidR="00942493" w:rsidRPr="00942493" w:rsidRDefault="00942493"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Radiografia</w:t>
            </w:r>
          </w:p>
        </w:tc>
        <w:tc>
          <w:tcPr>
            <w:tcW w:w="1940" w:type="dxa"/>
            <w:shd w:val="clear" w:color="auto" w:fill="FFFFFF" w:themeFill="background1"/>
            <w:noWrap/>
            <w:vAlign w:val="bottom"/>
            <w:hideMark/>
          </w:tcPr>
          <w:p w14:paraId="73B86B3D" w14:textId="70F5CEE2" w:rsidR="00942493" w:rsidRPr="00942493" w:rsidRDefault="00AA6503" w:rsidP="246174FF">
            <w:pPr>
              <w:widowControl/>
              <w:autoSpaceDE/>
              <w:autoSpaceDN/>
              <w:jc w:val="center"/>
              <w:rPr>
                <w:rFonts w:ascii="Arial" w:eastAsia="Arial" w:hAnsi="Arial" w:cs="Arial"/>
                <w:color w:val="000000"/>
                <w:lang w:val="pt-BR" w:eastAsia="pt-BR"/>
              </w:rPr>
            </w:pPr>
            <w:r>
              <w:rPr>
                <w:rFonts w:ascii="Arial" w:eastAsia="Arial" w:hAnsi="Arial" w:cs="Arial"/>
                <w:color w:val="000000"/>
                <w:lang w:val="pt-BR" w:eastAsia="pt-BR"/>
              </w:rPr>
              <w:t>NA</w:t>
            </w:r>
          </w:p>
        </w:tc>
        <w:tc>
          <w:tcPr>
            <w:tcW w:w="3300" w:type="dxa"/>
            <w:shd w:val="clear" w:color="auto" w:fill="FFFFFF" w:themeFill="background1"/>
            <w:noWrap/>
            <w:vAlign w:val="bottom"/>
            <w:hideMark/>
          </w:tcPr>
          <w:p w14:paraId="73783B18" w14:textId="495C30A1" w:rsidR="008684D7" w:rsidRDefault="008684D7" w:rsidP="008684D7">
            <w:pPr>
              <w:jc w:val="center"/>
            </w:pPr>
            <w:r w:rsidRPr="008684D7">
              <w:rPr>
                <w:rFonts w:ascii="Arial" w:eastAsia="Arial" w:hAnsi="Arial" w:cs="Arial"/>
                <w:color w:val="000000" w:themeColor="text1"/>
              </w:rPr>
              <w:t>4</w:t>
            </w:r>
            <w:r w:rsidR="00AA6503">
              <w:rPr>
                <w:rFonts w:ascii="Arial" w:eastAsia="Arial" w:hAnsi="Arial" w:cs="Arial"/>
                <w:color w:val="000000" w:themeColor="text1"/>
              </w:rPr>
              <w:t>7</w:t>
            </w:r>
          </w:p>
        </w:tc>
      </w:tr>
      <w:tr w:rsidR="00942493" w:rsidRPr="00942493" w14:paraId="60E3D7D2" w14:textId="77777777" w:rsidTr="008684D7">
        <w:trPr>
          <w:trHeight w:val="300"/>
          <w:jc w:val="center"/>
        </w:trPr>
        <w:tc>
          <w:tcPr>
            <w:tcW w:w="3387" w:type="dxa"/>
            <w:vAlign w:val="center"/>
            <w:hideMark/>
          </w:tcPr>
          <w:p w14:paraId="749109C3" w14:textId="77777777" w:rsidR="00942493" w:rsidRPr="00942493" w:rsidRDefault="00942493"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Radiografia com contraste</w:t>
            </w:r>
          </w:p>
        </w:tc>
        <w:tc>
          <w:tcPr>
            <w:tcW w:w="1940" w:type="dxa"/>
            <w:noWrap/>
            <w:vAlign w:val="bottom"/>
            <w:hideMark/>
          </w:tcPr>
          <w:p w14:paraId="7B307187" w14:textId="7F77BE04" w:rsidR="00942493" w:rsidRPr="00942493" w:rsidRDefault="00AA6503" w:rsidP="246174FF">
            <w:pPr>
              <w:widowControl/>
              <w:autoSpaceDE/>
              <w:autoSpaceDN/>
              <w:jc w:val="center"/>
              <w:rPr>
                <w:rFonts w:ascii="Arial" w:eastAsia="Arial" w:hAnsi="Arial" w:cs="Arial"/>
                <w:color w:val="000000"/>
                <w:lang w:val="pt-BR" w:eastAsia="pt-BR"/>
              </w:rPr>
            </w:pPr>
            <w:r>
              <w:rPr>
                <w:rFonts w:ascii="Arial" w:eastAsia="Arial" w:hAnsi="Arial" w:cs="Arial"/>
                <w:color w:val="000000"/>
                <w:lang w:val="pt-BR" w:eastAsia="pt-BR"/>
              </w:rPr>
              <w:t>NA</w:t>
            </w:r>
          </w:p>
        </w:tc>
        <w:tc>
          <w:tcPr>
            <w:tcW w:w="3300" w:type="dxa"/>
            <w:noWrap/>
            <w:vAlign w:val="bottom"/>
            <w:hideMark/>
          </w:tcPr>
          <w:p w14:paraId="3A9947C4" w14:textId="70C27C75" w:rsidR="008684D7" w:rsidRDefault="008684D7" w:rsidP="008684D7">
            <w:pPr>
              <w:jc w:val="center"/>
            </w:pPr>
            <w:r w:rsidRPr="008684D7">
              <w:rPr>
                <w:rFonts w:ascii="Arial" w:eastAsia="Arial" w:hAnsi="Arial" w:cs="Arial"/>
                <w:color w:val="000000" w:themeColor="text1"/>
              </w:rPr>
              <w:t>NA</w:t>
            </w:r>
          </w:p>
        </w:tc>
      </w:tr>
      <w:tr w:rsidR="00942493" w:rsidRPr="00942493" w14:paraId="0F312943" w14:textId="77777777" w:rsidTr="008684D7">
        <w:trPr>
          <w:trHeight w:val="300"/>
          <w:jc w:val="center"/>
        </w:trPr>
        <w:tc>
          <w:tcPr>
            <w:tcW w:w="3387" w:type="dxa"/>
            <w:vAlign w:val="center"/>
            <w:hideMark/>
          </w:tcPr>
          <w:p w14:paraId="1FDB8DF3" w14:textId="77777777" w:rsidR="00942493" w:rsidRPr="00942493" w:rsidRDefault="00942493"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Endoscopia vias urinárias</w:t>
            </w:r>
          </w:p>
        </w:tc>
        <w:tc>
          <w:tcPr>
            <w:tcW w:w="1940" w:type="dxa"/>
            <w:noWrap/>
            <w:vAlign w:val="bottom"/>
            <w:hideMark/>
          </w:tcPr>
          <w:p w14:paraId="44E16404" w14:textId="0BFF4C51" w:rsidR="00942493" w:rsidRPr="00942493" w:rsidRDefault="00BF71BF" w:rsidP="246174FF">
            <w:pPr>
              <w:widowControl/>
              <w:autoSpaceDE/>
              <w:autoSpaceDN/>
              <w:jc w:val="center"/>
              <w:rPr>
                <w:rFonts w:ascii="Arial" w:eastAsia="Arial" w:hAnsi="Arial" w:cs="Arial"/>
                <w:color w:val="000000"/>
                <w:lang w:val="pt-BR" w:eastAsia="pt-BR"/>
              </w:rPr>
            </w:pPr>
            <w:r>
              <w:rPr>
                <w:rFonts w:ascii="Arial" w:eastAsia="Arial" w:hAnsi="Arial" w:cs="Arial"/>
                <w:color w:val="000000" w:themeColor="text1"/>
                <w:lang w:val="pt-BR" w:eastAsia="pt-BR"/>
              </w:rPr>
              <w:t>2</w:t>
            </w:r>
            <w:r w:rsidR="00942493" w:rsidRPr="246174FF">
              <w:rPr>
                <w:rFonts w:ascii="Arial" w:eastAsia="Arial" w:hAnsi="Arial" w:cs="Arial"/>
                <w:color w:val="000000" w:themeColor="text1"/>
                <w:lang w:val="pt-BR" w:eastAsia="pt-BR"/>
              </w:rPr>
              <w:t>0</w:t>
            </w:r>
          </w:p>
        </w:tc>
        <w:tc>
          <w:tcPr>
            <w:tcW w:w="3300" w:type="dxa"/>
            <w:noWrap/>
            <w:vAlign w:val="bottom"/>
            <w:hideMark/>
          </w:tcPr>
          <w:p w14:paraId="6625C155" w14:textId="7F0E19FC" w:rsidR="056C1AFA" w:rsidRDefault="056C1AFA" w:rsidP="008684D7">
            <w:pPr>
              <w:jc w:val="center"/>
              <w:rPr>
                <w:rFonts w:ascii="Arial" w:eastAsia="Arial" w:hAnsi="Arial" w:cs="Arial"/>
                <w:color w:val="000000" w:themeColor="text1"/>
              </w:rPr>
            </w:pPr>
            <w:r w:rsidRPr="008684D7">
              <w:rPr>
                <w:rFonts w:ascii="Arial" w:eastAsia="Arial" w:hAnsi="Arial" w:cs="Arial"/>
                <w:color w:val="000000" w:themeColor="text1"/>
              </w:rPr>
              <w:t>NA</w:t>
            </w:r>
          </w:p>
        </w:tc>
      </w:tr>
      <w:tr w:rsidR="00942493" w:rsidRPr="00942493" w14:paraId="2F8F7810" w14:textId="77777777" w:rsidTr="008684D7">
        <w:trPr>
          <w:trHeight w:val="300"/>
          <w:jc w:val="center"/>
        </w:trPr>
        <w:tc>
          <w:tcPr>
            <w:tcW w:w="3387" w:type="dxa"/>
            <w:shd w:val="clear" w:color="auto" w:fill="FFFFFF" w:themeFill="background1"/>
            <w:vAlign w:val="center"/>
            <w:hideMark/>
          </w:tcPr>
          <w:p w14:paraId="6C08B193" w14:textId="77777777" w:rsidR="00942493" w:rsidRPr="00942493" w:rsidRDefault="00942493"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Tomografia Computadorizada</w:t>
            </w:r>
          </w:p>
        </w:tc>
        <w:tc>
          <w:tcPr>
            <w:tcW w:w="1940" w:type="dxa"/>
            <w:shd w:val="clear" w:color="auto" w:fill="FFFFFF" w:themeFill="background1"/>
            <w:noWrap/>
            <w:vAlign w:val="bottom"/>
            <w:hideMark/>
          </w:tcPr>
          <w:p w14:paraId="2491441F" w14:textId="42F750A3" w:rsidR="00942493" w:rsidRPr="00942493" w:rsidRDefault="00BF71BF" w:rsidP="246174FF">
            <w:pPr>
              <w:widowControl/>
              <w:autoSpaceDE/>
              <w:autoSpaceDN/>
              <w:jc w:val="center"/>
              <w:rPr>
                <w:rFonts w:ascii="Arial" w:eastAsia="Arial" w:hAnsi="Arial" w:cs="Arial"/>
                <w:color w:val="000000"/>
                <w:lang w:val="pt-BR" w:eastAsia="pt-BR"/>
              </w:rPr>
            </w:pPr>
            <w:r>
              <w:rPr>
                <w:rFonts w:ascii="Arial" w:eastAsia="Arial" w:hAnsi="Arial" w:cs="Arial"/>
                <w:color w:val="000000" w:themeColor="text1"/>
                <w:lang w:val="pt-BR" w:eastAsia="pt-BR"/>
              </w:rPr>
              <w:t>125</w:t>
            </w:r>
          </w:p>
        </w:tc>
        <w:tc>
          <w:tcPr>
            <w:tcW w:w="3300" w:type="dxa"/>
            <w:shd w:val="clear" w:color="auto" w:fill="FFFFFF" w:themeFill="background1"/>
            <w:noWrap/>
            <w:vAlign w:val="bottom"/>
            <w:hideMark/>
          </w:tcPr>
          <w:p w14:paraId="4E107F44" w14:textId="44BDD524" w:rsidR="008684D7" w:rsidRDefault="00BF71BF" w:rsidP="008684D7">
            <w:pPr>
              <w:jc w:val="center"/>
            </w:pPr>
            <w:r>
              <w:rPr>
                <w:rFonts w:ascii="Arial" w:eastAsia="Arial" w:hAnsi="Arial" w:cs="Arial"/>
                <w:color w:val="000000" w:themeColor="text1"/>
              </w:rPr>
              <w:t>0</w:t>
            </w:r>
          </w:p>
        </w:tc>
      </w:tr>
      <w:tr w:rsidR="00942493" w:rsidRPr="00942493" w14:paraId="27BD791F" w14:textId="77777777" w:rsidTr="008684D7">
        <w:trPr>
          <w:trHeight w:val="300"/>
          <w:jc w:val="center"/>
        </w:trPr>
        <w:tc>
          <w:tcPr>
            <w:tcW w:w="3387" w:type="dxa"/>
            <w:shd w:val="clear" w:color="auto" w:fill="FFFFFF" w:themeFill="background1"/>
            <w:vAlign w:val="center"/>
            <w:hideMark/>
          </w:tcPr>
          <w:p w14:paraId="2DFDB902" w14:textId="77777777" w:rsidR="00942493" w:rsidRPr="00942493" w:rsidRDefault="00942493"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Ultrassonografia</w:t>
            </w:r>
          </w:p>
        </w:tc>
        <w:tc>
          <w:tcPr>
            <w:tcW w:w="1940" w:type="dxa"/>
            <w:shd w:val="clear" w:color="auto" w:fill="FFFFFF" w:themeFill="background1"/>
            <w:noWrap/>
            <w:vAlign w:val="bottom"/>
            <w:hideMark/>
          </w:tcPr>
          <w:p w14:paraId="79AF483B" w14:textId="537994E6" w:rsidR="00942493" w:rsidRPr="00942493" w:rsidRDefault="00B41188" w:rsidP="246174FF">
            <w:pPr>
              <w:widowControl/>
              <w:autoSpaceDE/>
              <w:autoSpaceDN/>
              <w:jc w:val="center"/>
              <w:rPr>
                <w:rFonts w:ascii="Arial" w:eastAsia="Arial" w:hAnsi="Arial" w:cs="Arial"/>
                <w:color w:val="000000"/>
                <w:lang w:val="pt-BR" w:eastAsia="pt-BR"/>
              </w:rPr>
            </w:pPr>
            <w:r>
              <w:rPr>
                <w:rFonts w:ascii="Arial" w:eastAsia="Arial" w:hAnsi="Arial" w:cs="Arial"/>
                <w:color w:val="000000"/>
                <w:lang w:val="pt-BR" w:eastAsia="pt-BR"/>
              </w:rPr>
              <w:t>60</w:t>
            </w:r>
          </w:p>
        </w:tc>
        <w:tc>
          <w:tcPr>
            <w:tcW w:w="3300" w:type="dxa"/>
            <w:shd w:val="clear" w:color="auto" w:fill="FFFFFF" w:themeFill="background1"/>
            <w:noWrap/>
            <w:vAlign w:val="bottom"/>
            <w:hideMark/>
          </w:tcPr>
          <w:p w14:paraId="3439DBA8" w14:textId="6BEBB0AC" w:rsidR="008684D7" w:rsidRDefault="00B41188" w:rsidP="008684D7">
            <w:pPr>
              <w:jc w:val="center"/>
            </w:pPr>
            <w:r>
              <w:t>81</w:t>
            </w:r>
          </w:p>
        </w:tc>
      </w:tr>
      <w:tr w:rsidR="00942493" w:rsidRPr="00942493" w14:paraId="415F1AC7" w14:textId="77777777" w:rsidTr="008684D7">
        <w:trPr>
          <w:trHeight w:val="300"/>
          <w:jc w:val="center"/>
        </w:trPr>
        <w:tc>
          <w:tcPr>
            <w:tcW w:w="3387" w:type="dxa"/>
            <w:shd w:val="clear" w:color="auto" w:fill="FFFFFF" w:themeFill="background1"/>
            <w:vAlign w:val="center"/>
            <w:hideMark/>
          </w:tcPr>
          <w:p w14:paraId="2ADC59E1" w14:textId="77777777" w:rsidR="00942493" w:rsidRPr="00942493" w:rsidRDefault="00942493"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Ultrassonografia/Doppler</w:t>
            </w:r>
          </w:p>
        </w:tc>
        <w:tc>
          <w:tcPr>
            <w:tcW w:w="1940" w:type="dxa"/>
            <w:shd w:val="clear" w:color="auto" w:fill="FFFFFF" w:themeFill="background1"/>
            <w:noWrap/>
            <w:vAlign w:val="bottom"/>
            <w:hideMark/>
          </w:tcPr>
          <w:p w14:paraId="6270C861" w14:textId="4BE5AB72" w:rsidR="00942493" w:rsidRPr="00942493" w:rsidRDefault="00942493"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80</w:t>
            </w:r>
          </w:p>
        </w:tc>
        <w:tc>
          <w:tcPr>
            <w:tcW w:w="3300" w:type="dxa"/>
            <w:shd w:val="clear" w:color="auto" w:fill="FFFFFF" w:themeFill="background1"/>
            <w:noWrap/>
            <w:vAlign w:val="bottom"/>
            <w:hideMark/>
          </w:tcPr>
          <w:p w14:paraId="0F599CBD" w14:textId="2521C156" w:rsidR="008684D7" w:rsidRDefault="00B41188" w:rsidP="008684D7">
            <w:pPr>
              <w:jc w:val="center"/>
            </w:pPr>
            <w:r>
              <w:rPr>
                <w:rFonts w:ascii="Arial" w:eastAsia="Arial" w:hAnsi="Arial" w:cs="Arial"/>
                <w:color w:val="000000" w:themeColor="text1"/>
              </w:rPr>
              <w:t>5</w:t>
            </w:r>
            <w:r w:rsidR="008684D7" w:rsidRPr="008684D7">
              <w:rPr>
                <w:rFonts w:ascii="Arial" w:eastAsia="Arial" w:hAnsi="Arial" w:cs="Arial"/>
                <w:color w:val="000000" w:themeColor="text1"/>
              </w:rPr>
              <w:t>3</w:t>
            </w:r>
          </w:p>
        </w:tc>
      </w:tr>
      <w:tr w:rsidR="00344F11" w:rsidRPr="00942493" w14:paraId="60B7536F" w14:textId="77777777" w:rsidTr="008684D7">
        <w:trPr>
          <w:trHeight w:val="300"/>
          <w:jc w:val="center"/>
        </w:trPr>
        <w:tc>
          <w:tcPr>
            <w:tcW w:w="3387" w:type="dxa"/>
            <w:shd w:val="clear" w:color="auto" w:fill="FFFFFF" w:themeFill="background1"/>
            <w:vAlign w:val="center"/>
          </w:tcPr>
          <w:p w14:paraId="149C86BD" w14:textId="6B695F34" w:rsidR="00344F11" w:rsidRPr="00942493" w:rsidRDefault="14873554" w:rsidP="246174FF">
            <w:pPr>
              <w:widowControl/>
              <w:autoSpaceDE/>
              <w:autoSpaceDN/>
              <w:rPr>
                <w:rFonts w:ascii="Arial" w:eastAsia="Arial" w:hAnsi="Arial" w:cs="Arial"/>
                <w:b/>
                <w:bCs/>
                <w:color w:val="000000"/>
                <w:lang w:val="pt-BR" w:eastAsia="pt-BR"/>
              </w:rPr>
            </w:pPr>
            <w:r w:rsidRPr="246174FF">
              <w:rPr>
                <w:rFonts w:ascii="Arial" w:eastAsia="Arial" w:hAnsi="Arial" w:cs="Arial"/>
                <w:b/>
                <w:bCs/>
                <w:color w:val="000000" w:themeColor="text1"/>
                <w:lang w:val="pt-BR" w:eastAsia="pt-BR"/>
              </w:rPr>
              <w:t>Total</w:t>
            </w:r>
          </w:p>
        </w:tc>
        <w:tc>
          <w:tcPr>
            <w:tcW w:w="1940" w:type="dxa"/>
            <w:shd w:val="clear" w:color="auto" w:fill="FFFFFF" w:themeFill="background1"/>
            <w:noWrap/>
            <w:vAlign w:val="bottom"/>
          </w:tcPr>
          <w:p w14:paraId="53E9B842" w14:textId="2362FFAC" w:rsidR="00344F11" w:rsidRPr="00942493" w:rsidRDefault="00BD0465" w:rsidP="246174FF">
            <w:pPr>
              <w:widowControl/>
              <w:autoSpaceDE/>
              <w:autoSpaceDN/>
              <w:jc w:val="center"/>
              <w:rPr>
                <w:rFonts w:ascii="Arial" w:eastAsia="Arial" w:hAnsi="Arial" w:cs="Arial"/>
                <w:b/>
                <w:bCs/>
                <w:color w:val="000000"/>
                <w:lang w:val="pt-BR" w:eastAsia="pt-BR"/>
              </w:rPr>
            </w:pPr>
            <w:r>
              <w:rPr>
                <w:rFonts w:ascii="Arial" w:eastAsia="Arial" w:hAnsi="Arial" w:cs="Arial"/>
                <w:b/>
                <w:bCs/>
                <w:color w:val="000000"/>
                <w:lang w:val="pt-BR" w:eastAsia="pt-BR"/>
              </w:rPr>
              <w:t>465</w:t>
            </w:r>
          </w:p>
        </w:tc>
        <w:tc>
          <w:tcPr>
            <w:tcW w:w="3300" w:type="dxa"/>
            <w:shd w:val="clear" w:color="auto" w:fill="FFFFFF" w:themeFill="background1"/>
            <w:noWrap/>
            <w:vAlign w:val="bottom"/>
          </w:tcPr>
          <w:p w14:paraId="08145361" w14:textId="5DCBF9EF" w:rsidR="008684D7" w:rsidRDefault="005A4BCB" w:rsidP="008684D7">
            <w:pPr>
              <w:jc w:val="center"/>
            </w:pPr>
            <w:r>
              <w:rPr>
                <w:rFonts w:ascii="Arial" w:eastAsia="Arial" w:hAnsi="Arial" w:cs="Arial"/>
                <w:b/>
                <w:bCs/>
                <w:color w:val="000000" w:themeColor="text1"/>
              </w:rPr>
              <w:t>263</w:t>
            </w:r>
          </w:p>
        </w:tc>
      </w:tr>
      <w:tr w:rsidR="008684D7" w14:paraId="74D2D24D" w14:textId="77777777" w:rsidTr="008684D7">
        <w:trPr>
          <w:trHeight w:val="300"/>
          <w:jc w:val="center"/>
        </w:trPr>
        <w:tc>
          <w:tcPr>
            <w:tcW w:w="3387" w:type="dxa"/>
            <w:tcBorders>
              <w:top w:val="single" w:sz="6" w:space="0" w:color="000000" w:themeColor="text1"/>
            </w:tcBorders>
            <w:shd w:val="clear" w:color="auto" w:fill="FFFFFF" w:themeFill="background1"/>
            <w:vAlign w:val="center"/>
          </w:tcPr>
          <w:p w14:paraId="034092C5" w14:textId="1F111EC0" w:rsidR="008684D7" w:rsidRDefault="008684D7" w:rsidP="008684D7">
            <w:r w:rsidRPr="008684D7">
              <w:rPr>
                <w:rFonts w:ascii="Arial" w:eastAsia="Arial" w:hAnsi="Arial" w:cs="Arial"/>
                <w:b/>
                <w:bCs/>
              </w:rPr>
              <w:t>SADT EXTERNO - Ofertado</w:t>
            </w:r>
          </w:p>
        </w:tc>
        <w:tc>
          <w:tcPr>
            <w:tcW w:w="1940" w:type="dxa"/>
            <w:tcBorders>
              <w:top w:val="single" w:sz="6" w:space="0" w:color="000000" w:themeColor="text1"/>
            </w:tcBorders>
            <w:shd w:val="clear" w:color="auto" w:fill="FFFFFF" w:themeFill="background1"/>
            <w:noWrap/>
            <w:vAlign w:val="bottom"/>
          </w:tcPr>
          <w:p w14:paraId="5D7F511C" w14:textId="2EED337A" w:rsidR="008684D7" w:rsidRDefault="008684D7" w:rsidP="008684D7">
            <w:pPr>
              <w:jc w:val="center"/>
            </w:pPr>
            <w:r w:rsidRPr="008684D7">
              <w:rPr>
                <w:rFonts w:ascii="Arial" w:eastAsia="Arial" w:hAnsi="Arial" w:cs="Arial"/>
                <w:b/>
                <w:bCs/>
              </w:rPr>
              <w:t>Meta</w:t>
            </w:r>
          </w:p>
        </w:tc>
        <w:tc>
          <w:tcPr>
            <w:tcW w:w="3300" w:type="dxa"/>
            <w:tcBorders>
              <w:top w:val="single" w:sz="6" w:space="0" w:color="000000" w:themeColor="text1"/>
            </w:tcBorders>
            <w:shd w:val="clear" w:color="auto" w:fill="FFFFFF" w:themeFill="background1"/>
            <w:noWrap/>
            <w:vAlign w:val="bottom"/>
          </w:tcPr>
          <w:p w14:paraId="725884F4" w14:textId="5F93BFB1" w:rsidR="008684D7" w:rsidRDefault="008684D7" w:rsidP="008684D7">
            <w:pPr>
              <w:jc w:val="center"/>
            </w:pPr>
            <w:r w:rsidRPr="008684D7">
              <w:rPr>
                <w:rFonts w:ascii="Arial" w:eastAsia="Arial" w:hAnsi="Arial" w:cs="Arial"/>
                <w:b/>
                <w:bCs/>
              </w:rPr>
              <w:t>Produção Ma</w:t>
            </w:r>
            <w:r w:rsidR="00594D42">
              <w:rPr>
                <w:rFonts w:ascii="Arial" w:eastAsia="Arial" w:hAnsi="Arial" w:cs="Arial"/>
                <w:b/>
                <w:bCs/>
              </w:rPr>
              <w:t>i</w:t>
            </w:r>
            <w:r w:rsidRPr="008684D7">
              <w:rPr>
                <w:rFonts w:ascii="Arial" w:eastAsia="Arial" w:hAnsi="Arial" w:cs="Arial"/>
                <w:b/>
                <w:bCs/>
              </w:rPr>
              <w:t>o</w:t>
            </w:r>
          </w:p>
        </w:tc>
      </w:tr>
      <w:tr w:rsidR="008684D7" w14:paraId="4D51522F" w14:textId="77777777" w:rsidTr="008684D7">
        <w:trPr>
          <w:trHeight w:val="300"/>
          <w:jc w:val="center"/>
        </w:trPr>
        <w:tc>
          <w:tcPr>
            <w:tcW w:w="3387" w:type="dxa"/>
            <w:shd w:val="clear" w:color="auto" w:fill="FFFFFF" w:themeFill="background1"/>
            <w:vAlign w:val="center"/>
          </w:tcPr>
          <w:p w14:paraId="214EA174" w14:textId="1D4AD9A0" w:rsidR="008684D7" w:rsidRDefault="008684D7" w:rsidP="008684D7">
            <w:r w:rsidRPr="008684D7">
              <w:rPr>
                <w:rFonts w:ascii="Arial" w:eastAsia="Arial" w:hAnsi="Arial" w:cs="Arial"/>
                <w:color w:val="000000" w:themeColor="text1"/>
              </w:rPr>
              <w:t>Colonoscopia</w:t>
            </w:r>
          </w:p>
        </w:tc>
        <w:tc>
          <w:tcPr>
            <w:tcW w:w="1940" w:type="dxa"/>
            <w:shd w:val="clear" w:color="auto" w:fill="FFFFFF" w:themeFill="background1"/>
            <w:noWrap/>
            <w:vAlign w:val="bottom"/>
          </w:tcPr>
          <w:p w14:paraId="66EE6397" w14:textId="7ECEFF96" w:rsidR="008684D7" w:rsidRDefault="008684D7" w:rsidP="008684D7">
            <w:pPr>
              <w:jc w:val="center"/>
            </w:pPr>
            <w:r w:rsidRPr="008684D7">
              <w:rPr>
                <w:rFonts w:ascii="Arial" w:eastAsia="Arial" w:hAnsi="Arial" w:cs="Arial"/>
              </w:rPr>
              <w:t>100</w:t>
            </w:r>
          </w:p>
        </w:tc>
        <w:tc>
          <w:tcPr>
            <w:tcW w:w="3300" w:type="dxa"/>
            <w:shd w:val="clear" w:color="auto" w:fill="FFFFFF" w:themeFill="background1"/>
            <w:noWrap/>
            <w:vAlign w:val="bottom"/>
          </w:tcPr>
          <w:p w14:paraId="3711E56A" w14:textId="5EAA56F8" w:rsidR="008684D7" w:rsidRDefault="00594D42" w:rsidP="008684D7">
            <w:pPr>
              <w:jc w:val="center"/>
            </w:pPr>
            <w:r>
              <w:rPr>
                <w:rFonts w:ascii="Arial" w:eastAsia="Arial" w:hAnsi="Arial" w:cs="Arial"/>
                <w:color w:val="000000" w:themeColor="text1"/>
                <w:sz w:val="24"/>
                <w:szCs w:val="24"/>
              </w:rPr>
              <w:t>10</w:t>
            </w:r>
            <w:r w:rsidR="008684D7" w:rsidRPr="008684D7">
              <w:rPr>
                <w:rFonts w:ascii="Arial" w:eastAsia="Arial" w:hAnsi="Arial" w:cs="Arial"/>
                <w:color w:val="000000" w:themeColor="text1"/>
                <w:sz w:val="24"/>
                <w:szCs w:val="24"/>
              </w:rPr>
              <w:t>1</w:t>
            </w:r>
          </w:p>
        </w:tc>
      </w:tr>
      <w:tr w:rsidR="008684D7" w14:paraId="293065DB" w14:textId="77777777" w:rsidTr="008684D7">
        <w:trPr>
          <w:trHeight w:val="300"/>
          <w:jc w:val="center"/>
        </w:trPr>
        <w:tc>
          <w:tcPr>
            <w:tcW w:w="3387" w:type="dxa"/>
            <w:shd w:val="clear" w:color="auto" w:fill="FFFFFF" w:themeFill="background1"/>
            <w:vAlign w:val="center"/>
          </w:tcPr>
          <w:p w14:paraId="02690640" w14:textId="3A38DEB7" w:rsidR="008684D7" w:rsidRDefault="008684D7" w:rsidP="008684D7">
            <w:r w:rsidRPr="008684D7">
              <w:rPr>
                <w:rFonts w:ascii="Arial" w:eastAsia="Arial" w:hAnsi="Arial" w:cs="Arial"/>
                <w:color w:val="000000" w:themeColor="text1"/>
              </w:rPr>
              <w:t>Eletrocardiograma</w:t>
            </w:r>
          </w:p>
        </w:tc>
        <w:tc>
          <w:tcPr>
            <w:tcW w:w="1940" w:type="dxa"/>
            <w:shd w:val="clear" w:color="auto" w:fill="FFFFFF" w:themeFill="background1"/>
            <w:noWrap/>
            <w:vAlign w:val="bottom"/>
          </w:tcPr>
          <w:p w14:paraId="08607C7C" w14:textId="6E5EA344" w:rsidR="008684D7" w:rsidRDefault="008A7A61" w:rsidP="008684D7">
            <w:pPr>
              <w:jc w:val="center"/>
            </w:pPr>
            <w:r>
              <w:t>NA</w:t>
            </w:r>
          </w:p>
        </w:tc>
        <w:tc>
          <w:tcPr>
            <w:tcW w:w="3300" w:type="dxa"/>
            <w:shd w:val="clear" w:color="auto" w:fill="FFFFFF" w:themeFill="background1"/>
            <w:noWrap/>
            <w:vAlign w:val="bottom"/>
          </w:tcPr>
          <w:p w14:paraId="13E393D3" w14:textId="0B51CE74" w:rsidR="008684D7" w:rsidRDefault="008684D7" w:rsidP="008684D7">
            <w:pPr>
              <w:jc w:val="center"/>
            </w:pPr>
            <w:r w:rsidRPr="008684D7">
              <w:rPr>
                <w:rFonts w:ascii="Arial" w:eastAsia="Arial" w:hAnsi="Arial" w:cs="Arial"/>
                <w:color w:val="000000" w:themeColor="text1"/>
                <w:sz w:val="24"/>
                <w:szCs w:val="24"/>
              </w:rPr>
              <w:t>NA</w:t>
            </w:r>
          </w:p>
        </w:tc>
      </w:tr>
      <w:tr w:rsidR="008684D7" w14:paraId="58339770" w14:textId="77777777" w:rsidTr="008684D7">
        <w:trPr>
          <w:trHeight w:val="300"/>
          <w:jc w:val="center"/>
        </w:trPr>
        <w:tc>
          <w:tcPr>
            <w:tcW w:w="3387" w:type="dxa"/>
            <w:shd w:val="clear" w:color="auto" w:fill="FFFFFF" w:themeFill="background1"/>
            <w:vAlign w:val="center"/>
          </w:tcPr>
          <w:p w14:paraId="439A0497" w14:textId="58E48C85" w:rsidR="008684D7" w:rsidRDefault="008684D7" w:rsidP="008684D7">
            <w:r w:rsidRPr="008684D7">
              <w:rPr>
                <w:rFonts w:ascii="Arial" w:eastAsia="Arial" w:hAnsi="Arial" w:cs="Arial"/>
                <w:color w:val="000000" w:themeColor="text1"/>
              </w:rPr>
              <w:t>Endoscopia digestiva</w:t>
            </w:r>
          </w:p>
        </w:tc>
        <w:tc>
          <w:tcPr>
            <w:tcW w:w="1940" w:type="dxa"/>
            <w:shd w:val="clear" w:color="auto" w:fill="FFFFFF" w:themeFill="background1"/>
            <w:noWrap/>
            <w:vAlign w:val="bottom"/>
          </w:tcPr>
          <w:p w14:paraId="6850C3A6" w14:textId="0135C806" w:rsidR="008684D7" w:rsidRDefault="0021151C" w:rsidP="008684D7">
            <w:pPr>
              <w:jc w:val="center"/>
            </w:pPr>
            <w:r>
              <w:t>80</w:t>
            </w:r>
          </w:p>
        </w:tc>
        <w:tc>
          <w:tcPr>
            <w:tcW w:w="3300" w:type="dxa"/>
            <w:shd w:val="clear" w:color="auto" w:fill="FFFFFF" w:themeFill="background1"/>
            <w:noWrap/>
            <w:vAlign w:val="bottom"/>
          </w:tcPr>
          <w:p w14:paraId="047C3179" w14:textId="6D9CE487" w:rsidR="008684D7" w:rsidRDefault="0021151C" w:rsidP="008684D7">
            <w:pPr>
              <w:jc w:val="center"/>
            </w:pPr>
            <w:r>
              <w:t>83</w:t>
            </w:r>
          </w:p>
        </w:tc>
      </w:tr>
      <w:tr w:rsidR="008684D7" w14:paraId="75D05DE9" w14:textId="77777777" w:rsidTr="008684D7">
        <w:trPr>
          <w:trHeight w:val="300"/>
          <w:jc w:val="center"/>
        </w:trPr>
        <w:tc>
          <w:tcPr>
            <w:tcW w:w="3387" w:type="dxa"/>
            <w:shd w:val="clear" w:color="auto" w:fill="FFFFFF" w:themeFill="background1"/>
            <w:vAlign w:val="center"/>
          </w:tcPr>
          <w:p w14:paraId="0B710515" w14:textId="5601F8BD" w:rsidR="008684D7" w:rsidRDefault="008684D7" w:rsidP="008684D7">
            <w:r w:rsidRPr="008684D7">
              <w:rPr>
                <w:rFonts w:ascii="Arial" w:eastAsia="Arial" w:hAnsi="Arial" w:cs="Arial"/>
                <w:color w:val="000000" w:themeColor="text1"/>
              </w:rPr>
              <w:t>Radiografia</w:t>
            </w:r>
          </w:p>
        </w:tc>
        <w:tc>
          <w:tcPr>
            <w:tcW w:w="1940" w:type="dxa"/>
            <w:shd w:val="clear" w:color="auto" w:fill="FFFFFF" w:themeFill="background1"/>
            <w:noWrap/>
            <w:vAlign w:val="bottom"/>
          </w:tcPr>
          <w:p w14:paraId="678E1040" w14:textId="269DB9AD" w:rsidR="008684D7" w:rsidRDefault="00420DB8" w:rsidP="008684D7">
            <w:pPr>
              <w:jc w:val="center"/>
            </w:pPr>
            <w:r>
              <w:t>NA</w:t>
            </w:r>
          </w:p>
        </w:tc>
        <w:tc>
          <w:tcPr>
            <w:tcW w:w="3300" w:type="dxa"/>
            <w:shd w:val="clear" w:color="auto" w:fill="FFFFFF" w:themeFill="background1"/>
            <w:noWrap/>
            <w:vAlign w:val="bottom"/>
          </w:tcPr>
          <w:p w14:paraId="0B2696DA" w14:textId="7ECDB9DB" w:rsidR="008684D7" w:rsidRDefault="008684D7" w:rsidP="008684D7">
            <w:pPr>
              <w:jc w:val="center"/>
            </w:pPr>
            <w:r w:rsidRPr="008684D7">
              <w:rPr>
                <w:rFonts w:ascii="Arial" w:eastAsia="Arial" w:hAnsi="Arial" w:cs="Arial"/>
                <w:color w:val="000000" w:themeColor="text1"/>
                <w:sz w:val="24"/>
                <w:szCs w:val="24"/>
              </w:rPr>
              <w:t>N/A</w:t>
            </w:r>
          </w:p>
        </w:tc>
      </w:tr>
      <w:tr w:rsidR="008684D7" w14:paraId="16C6060D" w14:textId="77777777" w:rsidTr="008684D7">
        <w:trPr>
          <w:trHeight w:val="300"/>
          <w:jc w:val="center"/>
        </w:trPr>
        <w:tc>
          <w:tcPr>
            <w:tcW w:w="3387" w:type="dxa"/>
            <w:shd w:val="clear" w:color="auto" w:fill="FFFFFF" w:themeFill="background1"/>
            <w:vAlign w:val="center"/>
          </w:tcPr>
          <w:p w14:paraId="2706A708" w14:textId="75369A1E" w:rsidR="008684D7" w:rsidRDefault="008684D7" w:rsidP="008684D7">
            <w:r w:rsidRPr="008684D7">
              <w:rPr>
                <w:rFonts w:ascii="Arial" w:eastAsia="Arial" w:hAnsi="Arial" w:cs="Arial"/>
                <w:color w:val="000000" w:themeColor="text1"/>
              </w:rPr>
              <w:t>Radiografia com contraste</w:t>
            </w:r>
          </w:p>
        </w:tc>
        <w:tc>
          <w:tcPr>
            <w:tcW w:w="1940" w:type="dxa"/>
            <w:shd w:val="clear" w:color="auto" w:fill="FFFFFF" w:themeFill="background1"/>
            <w:noWrap/>
            <w:vAlign w:val="bottom"/>
          </w:tcPr>
          <w:p w14:paraId="05425D10" w14:textId="774504DD" w:rsidR="008684D7" w:rsidRDefault="001454C7" w:rsidP="008684D7">
            <w:pPr>
              <w:jc w:val="center"/>
            </w:pPr>
            <w:r>
              <w:t>NA</w:t>
            </w:r>
          </w:p>
        </w:tc>
        <w:tc>
          <w:tcPr>
            <w:tcW w:w="3300" w:type="dxa"/>
            <w:shd w:val="clear" w:color="auto" w:fill="FFFFFF" w:themeFill="background1"/>
            <w:noWrap/>
            <w:vAlign w:val="bottom"/>
          </w:tcPr>
          <w:p w14:paraId="125A28E4" w14:textId="0B784CF8" w:rsidR="008684D7" w:rsidRDefault="008684D7" w:rsidP="008684D7">
            <w:pPr>
              <w:jc w:val="center"/>
            </w:pPr>
            <w:r w:rsidRPr="008684D7">
              <w:rPr>
                <w:rFonts w:ascii="Arial" w:eastAsia="Arial" w:hAnsi="Arial" w:cs="Arial"/>
                <w:color w:val="000000" w:themeColor="text1"/>
                <w:sz w:val="24"/>
                <w:szCs w:val="24"/>
              </w:rPr>
              <w:t>N/A</w:t>
            </w:r>
          </w:p>
        </w:tc>
      </w:tr>
      <w:tr w:rsidR="008684D7" w14:paraId="7484A033" w14:textId="77777777" w:rsidTr="008684D7">
        <w:trPr>
          <w:trHeight w:val="300"/>
          <w:jc w:val="center"/>
        </w:trPr>
        <w:tc>
          <w:tcPr>
            <w:tcW w:w="3387" w:type="dxa"/>
            <w:shd w:val="clear" w:color="auto" w:fill="FFFFFF" w:themeFill="background1"/>
            <w:vAlign w:val="center"/>
          </w:tcPr>
          <w:p w14:paraId="14CC9E48" w14:textId="11EBA573" w:rsidR="008684D7" w:rsidRDefault="008684D7" w:rsidP="008684D7">
            <w:r w:rsidRPr="008684D7">
              <w:rPr>
                <w:rFonts w:ascii="Arial" w:eastAsia="Arial" w:hAnsi="Arial" w:cs="Arial"/>
                <w:color w:val="000000" w:themeColor="text1"/>
              </w:rPr>
              <w:t>Endoscopia vias urinárias</w:t>
            </w:r>
          </w:p>
        </w:tc>
        <w:tc>
          <w:tcPr>
            <w:tcW w:w="1940" w:type="dxa"/>
            <w:shd w:val="clear" w:color="auto" w:fill="FFFFFF" w:themeFill="background1"/>
            <w:noWrap/>
            <w:vAlign w:val="bottom"/>
          </w:tcPr>
          <w:p w14:paraId="03E1F561" w14:textId="71CB22ED" w:rsidR="008684D7" w:rsidRDefault="0040171B" w:rsidP="008684D7">
            <w:pPr>
              <w:jc w:val="center"/>
            </w:pPr>
            <w:r>
              <w:rPr>
                <w:rFonts w:ascii="Arial" w:eastAsia="Arial" w:hAnsi="Arial" w:cs="Arial"/>
                <w:color w:val="000000" w:themeColor="text1"/>
              </w:rPr>
              <w:t>2</w:t>
            </w:r>
            <w:r w:rsidR="008684D7" w:rsidRPr="008684D7">
              <w:rPr>
                <w:rFonts w:ascii="Arial" w:eastAsia="Arial" w:hAnsi="Arial" w:cs="Arial"/>
                <w:color w:val="000000" w:themeColor="text1"/>
              </w:rPr>
              <w:t>0</w:t>
            </w:r>
          </w:p>
        </w:tc>
        <w:tc>
          <w:tcPr>
            <w:tcW w:w="3300" w:type="dxa"/>
            <w:shd w:val="clear" w:color="auto" w:fill="FFFFFF" w:themeFill="background1"/>
            <w:noWrap/>
            <w:vAlign w:val="bottom"/>
          </w:tcPr>
          <w:p w14:paraId="5049414E" w14:textId="1907CA5F" w:rsidR="008684D7" w:rsidRDefault="008684D7" w:rsidP="008684D7">
            <w:pPr>
              <w:jc w:val="center"/>
            </w:pPr>
            <w:r w:rsidRPr="008684D7">
              <w:rPr>
                <w:rFonts w:ascii="Arial" w:eastAsia="Arial" w:hAnsi="Arial" w:cs="Arial"/>
                <w:color w:val="000000" w:themeColor="text1"/>
                <w:sz w:val="24"/>
                <w:szCs w:val="24"/>
              </w:rPr>
              <w:t>NA</w:t>
            </w:r>
          </w:p>
        </w:tc>
      </w:tr>
      <w:tr w:rsidR="008684D7" w14:paraId="169AC833" w14:textId="77777777" w:rsidTr="008684D7">
        <w:trPr>
          <w:trHeight w:val="300"/>
          <w:jc w:val="center"/>
        </w:trPr>
        <w:tc>
          <w:tcPr>
            <w:tcW w:w="3387" w:type="dxa"/>
            <w:shd w:val="clear" w:color="auto" w:fill="FFFFFF" w:themeFill="background1"/>
            <w:vAlign w:val="center"/>
          </w:tcPr>
          <w:p w14:paraId="4C6D0D6E" w14:textId="7E0B7FA8" w:rsidR="008684D7" w:rsidRDefault="008684D7" w:rsidP="008684D7">
            <w:r w:rsidRPr="008684D7">
              <w:rPr>
                <w:rFonts w:ascii="Arial" w:eastAsia="Arial" w:hAnsi="Arial" w:cs="Arial"/>
                <w:color w:val="000000" w:themeColor="text1"/>
              </w:rPr>
              <w:t>Tomografia Computadoizada</w:t>
            </w:r>
          </w:p>
        </w:tc>
        <w:tc>
          <w:tcPr>
            <w:tcW w:w="1940" w:type="dxa"/>
            <w:shd w:val="clear" w:color="auto" w:fill="FFFFFF" w:themeFill="background1"/>
            <w:noWrap/>
            <w:vAlign w:val="bottom"/>
          </w:tcPr>
          <w:p w14:paraId="3FA921E2" w14:textId="410DE797" w:rsidR="008684D7" w:rsidRDefault="0040171B" w:rsidP="008684D7">
            <w:pPr>
              <w:jc w:val="center"/>
            </w:pPr>
            <w:r>
              <w:t>125</w:t>
            </w:r>
          </w:p>
        </w:tc>
        <w:tc>
          <w:tcPr>
            <w:tcW w:w="3300" w:type="dxa"/>
            <w:shd w:val="clear" w:color="auto" w:fill="FFFFFF" w:themeFill="background1"/>
            <w:noWrap/>
            <w:vAlign w:val="bottom"/>
          </w:tcPr>
          <w:p w14:paraId="2FC0FB08" w14:textId="694EE9D8" w:rsidR="008684D7" w:rsidRDefault="008684D7" w:rsidP="008684D7">
            <w:pPr>
              <w:jc w:val="center"/>
            </w:pPr>
            <w:r w:rsidRPr="008684D7">
              <w:rPr>
                <w:rFonts w:ascii="Arial" w:eastAsia="Arial" w:hAnsi="Arial" w:cs="Arial"/>
                <w:color w:val="000000" w:themeColor="text1"/>
                <w:sz w:val="24"/>
                <w:szCs w:val="24"/>
              </w:rPr>
              <w:t>0</w:t>
            </w:r>
          </w:p>
        </w:tc>
      </w:tr>
      <w:tr w:rsidR="008684D7" w14:paraId="557376F4" w14:textId="77777777" w:rsidTr="008684D7">
        <w:trPr>
          <w:trHeight w:val="300"/>
          <w:jc w:val="center"/>
        </w:trPr>
        <w:tc>
          <w:tcPr>
            <w:tcW w:w="3387" w:type="dxa"/>
            <w:shd w:val="clear" w:color="auto" w:fill="FFFFFF" w:themeFill="background1"/>
            <w:vAlign w:val="center"/>
          </w:tcPr>
          <w:p w14:paraId="1FFC74B0" w14:textId="3AA89BFE" w:rsidR="008684D7" w:rsidRDefault="008684D7" w:rsidP="008684D7">
            <w:r w:rsidRPr="008684D7">
              <w:rPr>
                <w:rFonts w:ascii="Arial" w:eastAsia="Arial" w:hAnsi="Arial" w:cs="Arial"/>
                <w:color w:val="000000" w:themeColor="text1"/>
              </w:rPr>
              <w:t>Ultrassonografia</w:t>
            </w:r>
          </w:p>
        </w:tc>
        <w:tc>
          <w:tcPr>
            <w:tcW w:w="1940" w:type="dxa"/>
            <w:shd w:val="clear" w:color="auto" w:fill="FFFFFF" w:themeFill="background1"/>
            <w:noWrap/>
            <w:vAlign w:val="bottom"/>
          </w:tcPr>
          <w:p w14:paraId="5CA96EB1" w14:textId="4D4976B5" w:rsidR="008684D7" w:rsidRDefault="006D7E9D" w:rsidP="008684D7">
            <w:pPr>
              <w:jc w:val="center"/>
            </w:pPr>
            <w:r>
              <w:rPr>
                <w:rFonts w:ascii="Arial" w:eastAsia="Arial" w:hAnsi="Arial" w:cs="Arial"/>
                <w:color w:val="000000" w:themeColor="text1"/>
              </w:rPr>
              <w:t>6</w:t>
            </w:r>
            <w:r w:rsidR="008684D7" w:rsidRPr="008684D7">
              <w:rPr>
                <w:rFonts w:ascii="Arial" w:eastAsia="Arial" w:hAnsi="Arial" w:cs="Arial"/>
                <w:color w:val="000000" w:themeColor="text1"/>
              </w:rPr>
              <w:t>0</w:t>
            </w:r>
          </w:p>
        </w:tc>
        <w:tc>
          <w:tcPr>
            <w:tcW w:w="3300" w:type="dxa"/>
            <w:shd w:val="clear" w:color="auto" w:fill="FFFFFF" w:themeFill="background1"/>
            <w:noWrap/>
            <w:vAlign w:val="bottom"/>
          </w:tcPr>
          <w:p w14:paraId="716A97E0" w14:textId="1EBD3667" w:rsidR="008684D7" w:rsidRDefault="008684D7" w:rsidP="008684D7">
            <w:pPr>
              <w:jc w:val="center"/>
            </w:pPr>
            <w:r w:rsidRPr="008684D7">
              <w:rPr>
                <w:rFonts w:ascii="Arial" w:eastAsia="Arial" w:hAnsi="Arial" w:cs="Arial"/>
                <w:color w:val="000000" w:themeColor="text1"/>
                <w:sz w:val="24"/>
                <w:szCs w:val="24"/>
              </w:rPr>
              <w:t>1</w:t>
            </w:r>
            <w:r w:rsidR="006D7E9D">
              <w:rPr>
                <w:rFonts w:ascii="Arial" w:eastAsia="Arial" w:hAnsi="Arial" w:cs="Arial"/>
                <w:color w:val="000000" w:themeColor="text1"/>
                <w:sz w:val="24"/>
                <w:szCs w:val="24"/>
              </w:rPr>
              <w:t>20</w:t>
            </w:r>
          </w:p>
        </w:tc>
      </w:tr>
      <w:tr w:rsidR="008684D7" w14:paraId="72AFDD94" w14:textId="77777777" w:rsidTr="008684D7">
        <w:trPr>
          <w:trHeight w:val="300"/>
          <w:jc w:val="center"/>
        </w:trPr>
        <w:tc>
          <w:tcPr>
            <w:tcW w:w="3387" w:type="dxa"/>
            <w:shd w:val="clear" w:color="auto" w:fill="FFFFFF" w:themeFill="background1"/>
            <w:vAlign w:val="center"/>
          </w:tcPr>
          <w:p w14:paraId="5439C126" w14:textId="6473C813" w:rsidR="008684D7" w:rsidRDefault="008684D7" w:rsidP="008684D7">
            <w:r w:rsidRPr="008684D7">
              <w:rPr>
                <w:rFonts w:ascii="Arial" w:eastAsia="Arial" w:hAnsi="Arial" w:cs="Arial"/>
                <w:color w:val="000000" w:themeColor="text1"/>
              </w:rPr>
              <w:t>Ultrassonografia/Doppler</w:t>
            </w:r>
          </w:p>
        </w:tc>
        <w:tc>
          <w:tcPr>
            <w:tcW w:w="1940" w:type="dxa"/>
            <w:shd w:val="clear" w:color="auto" w:fill="FFFFFF" w:themeFill="background1"/>
            <w:noWrap/>
            <w:vAlign w:val="bottom"/>
          </w:tcPr>
          <w:p w14:paraId="6DD044B5" w14:textId="36291C5E" w:rsidR="008684D7" w:rsidRDefault="008684D7" w:rsidP="008684D7">
            <w:pPr>
              <w:jc w:val="center"/>
            </w:pPr>
            <w:r w:rsidRPr="008684D7">
              <w:rPr>
                <w:rFonts w:ascii="Arial" w:eastAsia="Arial" w:hAnsi="Arial" w:cs="Arial"/>
                <w:color w:val="000000" w:themeColor="text1"/>
              </w:rPr>
              <w:t>80</w:t>
            </w:r>
          </w:p>
        </w:tc>
        <w:tc>
          <w:tcPr>
            <w:tcW w:w="3300" w:type="dxa"/>
            <w:shd w:val="clear" w:color="auto" w:fill="FFFFFF" w:themeFill="background1"/>
            <w:noWrap/>
            <w:vAlign w:val="bottom"/>
          </w:tcPr>
          <w:p w14:paraId="0DBEA0F6" w14:textId="792A5318" w:rsidR="008684D7" w:rsidRDefault="008684D7" w:rsidP="008684D7">
            <w:pPr>
              <w:jc w:val="center"/>
            </w:pPr>
            <w:r w:rsidRPr="008684D7">
              <w:rPr>
                <w:rFonts w:ascii="Arial" w:eastAsia="Arial" w:hAnsi="Arial" w:cs="Arial"/>
                <w:color w:val="000000" w:themeColor="text1"/>
                <w:sz w:val="24"/>
                <w:szCs w:val="24"/>
              </w:rPr>
              <w:t>1</w:t>
            </w:r>
            <w:r w:rsidR="00B64538">
              <w:rPr>
                <w:rFonts w:ascii="Arial" w:eastAsia="Arial" w:hAnsi="Arial" w:cs="Arial"/>
                <w:color w:val="000000" w:themeColor="text1"/>
                <w:sz w:val="24"/>
                <w:szCs w:val="24"/>
              </w:rPr>
              <w:t>16</w:t>
            </w:r>
          </w:p>
        </w:tc>
      </w:tr>
      <w:tr w:rsidR="008684D7" w14:paraId="0662883A" w14:textId="77777777" w:rsidTr="008684D7">
        <w:trPr>
          <w:trHeight w:val="300"/>
          <w:jc w:val="center"/>
        </w:trPr>
        <w:tc>
          <w:tcPr>
            <w:tcW w:w="3387" w:type="dxa"/>
            <w:shd w:val="clear" w:color="auto" w:fill="FFFFFF" w:themeFill="background1"/>
            <w:vAlign w:val="center"/>
          </w:tcPr>
          <w:p w14:paraId="6341206D" w14:textId="1A56EAB6" w:rsidR="008684D7" w:rsidRDefault="00C40D5C" w:rsidP="008684D7">
            <w:pPr>
              <w:rPr>
                <w:rFonts w:ascii="Arial" w:eastAsia="Arial" w:hAnsi="Arial" w:cs="Arial"/>
                <w:b/>
                <w:bCs/>
                <w:color w:val="000000" w:themeColor="text1"/>
                <w:lang w:val="pt-BR" w:eastAsia="pt-BR"/>
              </w:rPr>
            </w:pPr>
            <w:r w:rsidRPr="246174FF">
              <w:rPr>
                <w:rFonts w:ascii="Arial" w:eastAsia="Arial" w:hAnsi="Arial" w:cs="Arial"/>
                <w:b/>
                <w:bCs/>
                <w:color w:val="000000" w:themeColor="text1"/>
                <w:lang w:val="pt-BR" w:eastAsia="pt-BR"/>
              </w:rPr>
              <w:t>Total</w:t>
            </w:r>
          </w:p>
        </w:tc>
        <w:tc>
          <w:tcPr>
            <w:tcW w:w="1940" w:type="dxa"/>
            <w:shd w:val="clear" w:color="auto" w:fill="FFFFFF" w:themeFill="background1"/>
            <w:noWrap/>
            <w:vAlign w:val="bottom"/>
          </w:tcPr>
          <w:p w14:paraId="3627FC19" w14:textId="1F8168DA" w:rsidR="008684D7" w:rsidRPr="00420DB8" w:rsidRDefault="00420DB8" w:rsidP="008684D7">
            <w:pPr>
              <w:jc w:val="center"/>
              <w:rPr>
                <w:b/>
                <w:bCs/>
              </w:rPr>
            </w:pPr>
            <w:r w:rsidRPr="00420DB8">
              <w:rPr>
                <w:b/>
                <w:bCs/>
              </w:rPr>
              <w:t>465</w:t>
            </w:r>
          </w:p>
        </w:tc>
        <w:tc>
          <w:tcPr>
            <w:tcW w:w="3300" w:type="dxa"/>
            <w:shd w:val="clear" w:color="auto" w:fill="FFFFFF" w:themeFill="background1"/>
            <w:noWrap/>
            <w:vAlign w:val="bottom"/>
          </w:tcPr>
          <w:p w14:paraId="2FD49019" w14:textId="3FBFB1A2" w:rsidR="008684D7" w:rsidRPr="00420DB8" w:rsidRDefault="00C40D5C" w:rsidP="008684D7">
            <w:pPr>
              <w:jc w:val="center"/>
              <w:rPr>
                <w:b/>
                <w:bCs/>
              </w:rPr>
            </w:pPr>
            <w:r w:rsidRPr="00420DB8">
              <w:rPr>
                <w:b/>
                <w:bCs/>
              </w:rPr>
              <w:t>420</w:t>
            </w:r>
          </w:p>
        </w:tc>
      </w:tr>
      <w:tr w:rsidR="008684D7" w14:paraId="51292B97" w14:textId="77777777" w:rsidTr="008684D7">
        <w:trPr>
          <w:trHeight w:val="300"/>
          <w:jc w:val="center"/>
        </w:trPr>
        <w:tc>
          <w:tcPr>
            <w:tcW w:w="3387" w:type="dxa"/>
            <w:shd w:val="clear" w:color="auto" w:fill="FFFFFF" w:themeFill="background1"/>
            <w:vAlign w:val="center"/>
          </w:tcPr>
          <w:p w14:paraId="50F8CF8A" w14:textId="737043E5" w:rsidR="008684D7" w:rsidRDefault="008684D7" w:rsidP="008684D7">
            <w:pPr>
              <w:rPr>
                <w:rFonts w:ascii="Arial" w:eastAsia="Arial" w:hAnsi="Arial" w:cs="Arial"/>
                <w:b/>
                <w:bCs/>
                <w:color w:val="000000" w:themeColor="text1"/>
                <w:lang w:val="pt-BR" w:eastAsia="pt-BR"/>
              </w:rPr>
            </w:pPr>
          </w:p>
        </w:tc>
        <w:tc>
          <w:tcPr>
            <w:tcW w:w="1940" w:type="dxa"/>
            <w:shd w:val="clear" w:color="auto" w:fill="FFFFFF" w:themeFill="background1"/>
            <w:noWrap/>
            <w:vAlign w:val="bottom"/>
          </w:tcPr>
          <w:p w14:paraId="4CF8FB47" w14:textId="5DA1C31B" w:rsidR="008684D7" w:rsidRDefault="008684D7" w:rsidP="008684D7">
            <w:pPr>
              <w:jc w:val="center"/>
              <w:rPr>
                <w:rFonts w:ascii="Arial" w:eastAsia="Arial" w:hAnsi="Arial" w:cs="Arial"/>
                <w:b/>
                <w:bCs/>
                <w:color w:val="000000" w:themeColor="text1"/>
                <w:lang w:val="pt-BR" w:eastAsia="pt-BR"/>
              </w:rPr>
            </w:pPr>
          </w:p>
        </w:tc>
        <w:tc>
          <w:tcPr>
            <w:tcW w:w="3300" w:type="dxa"/>
            <w:shd w:val="clear" w:color="auto" w:fill="FFFFFF" w:themeFill="background1"/>
            <w:noWrap/>
            <w:vAlign w:val="bottom"/>
          </w:tcPr>
          <w:p w14:paraId="65AB406C" w14:textId="45BC455D" w:rsidR="008684D7" w:rsidRDefault="008684D7" w:rsidP="008684D7">
            <w:pPr>
              <w:jc w:val="center"/>
              <w:rPr>
                <w:rFonts w:ascii="Arial" w:eastAsia="Arial" w:hAnsi="Arial" w:cs="Arial"/>
                <w:b/>
                <w:bCs/>
                <w:color w:val="000000" w:themeColor="text1"/>
              </w:rPr>
            </w:pPr>
          </w:p>
        </w:tc>
      </w:tr>
      <w:tr w:rsidR="00344F11" w:rsidRPr="00942493" w14:paraId="1F33A377" w14:textId="77777777" w:rsidTr="008684D7">
        <w:trPr>
          <w:trHeight w:val="300"/>
          <w:jc w:val="center"/>
        </w:trPr>
        <w:tc>
          <w:tcPr>
            <w:tcW w:w="3387" w:type="dxa"/>
            <w:noWrap/>
            <w:vAlign w:val="center"/>
            <w:hideMark/>
          </w:tcPr>
          <w:p w14:paraId="70288621" w14:textId="77777777" w:rsidR="00344F11" w:rsidRPr="00942493" w:rsidRDefault="14873554" w:rsidP="246174FF">
            <w:pPr>
              <w:widowControl/>
              <w:autoSpaceDE/>
              <w:autoSpaceDN/>
              <w:rPr>
                <w:rFonts w:ascii="Arial" w:eastAsia="Arial" w:hAnsi="Arial" w:cs="Arial"/>
                <w:b/>
                <w:bCs/>
                <w:lang w:val="pt-BR" w:eastAsia="pt-BR"/>
              </w:rPr>
            </w:pPr>
            <w:r w:rsidRPr="246174FF">
              <w:rPr>
                <w:rFonts w:ascii="Arial" w:eastAsia="Arial" w:hAnsi="Arial" w:cs="Arial"/>
                <w:b/>
                <w:bCs/>
                <w:lang w:val="pt-BR" w:eastAsia="pt-BR"/>
              </w:rPr>
              <w:t>SADT INTERNO</w:t>
            </w:r>
          </w:p>
        </w:tc>
        <w:tc>
          <w:tcPr>
            <w:tcW w:w="1940" w:type="dxa"/>
            <w:noWrap/>
            <w:vAlign w:val="bottom"/>
            <w:hideMark/>
          </w:tcPr>
          <w:p w14:paraId="5DAE904E" w14:textId="77777777" w:rsidR="00344F11" w:rsidRPr="00942493" w:rsidRDefault="14873554" w:rsidP="246174FF">
            <w:pPr>
              <w:widowControl/>
              <w:autoSpaceDE/>
              <w:autoSpaceDN/>
              <w:jc w:val="center"/>
              <w:rPr>
                <w:rFonts w:ascii="Arial" w:eastAsia="Arial" w:hAnsi="Arial" w:cs="Arial"/>
                <w:b/>
                <w:bCs/>
                <w:lang w:val="pt-BR" w:eastAsia="pt-BR"/>
              </w:rPr>
            </w:pPr>
            <w:r w:rsidRPr="246174FF">
              <w:rPr>
                <w:rFonts w:ascii="Arial" w:eastAsia="Arial" w:hAnsi="Arial" w:cs="Arial"/>
                <w:b/>
                <w:bCs/>
                <w:lang w:val="pt-BR" w:eastAsia="pt-BR"/>
              </w:rPr>
              <w:t>Meta</w:t>
            </w:r>
          </w:p>
        </w:tc>
        <w:tc>
          <w:tcPr>
            <w:tcW w:w="3300" w:type="dxa"/>
            <w:noWrap/>
            <w:vAlign w:val="bottom"/>
            <w:hideMark/>
          </w:tcPr>
          <w:p w14:paraId="0FC2BA33" w14:textId="448DBA67" w:rsidR="67D3AFA5" w:rsidRPr="67D3AFA5" w:rsidRDefault="50E24E5C" w:rsidP="67D3AFA5">
            <w:pPr>
              <w:jc w:val="center"/>
              <w:rPr>
                <w:rFonts w:ascii="Arial" w:eastAsia="Arial" w:hAnsi="Arial" w:cs="Arial"/>
                <w:b/>
                <w:bCs/>
              </w:rPr>
            </w:pPr>
            <w:r w:rsidRPr="008684D7">
              <w:rPr>
                <w:rFonts w:ascii="Arial" w:eastAsia="Arial" w:hAnsi="Arial" w:cs="Arial"/>
                <w:b/>
                <w:bCs/>
              </w:rPr>
              <w:t xml:space="preserve">Produção </w:t>
            </w:r>
            <w:r w:rsidR="79CBA592" w:rsidRPr="008684D7">
              <w:rPr>
                <w:rFonts w:ascii="Arial" w:eastAsia="Arial" w:hAnsi="Arial" w:cs="Arial"/>
                <w:b/>
                <w:bCs/>
              </w:rPr>
              <w:t>Ma</w:t>
            </w:r>
            <w:r w:rsidR="00725EAA">
              <w:rPr>
                <w:rFonts w:ascii="Arial" w:eastAsia="Arial" w:hAnsi="Arial" w:cs="Arial"/>
                <w:b/>
                <w:bCs/>
              </w:rPr>
              <w:t>i</w:t>
            </w:r>
            <w:r w:rsidR="79CBA592" w:rsidRPr="008684D7">
              <w:rPr>
                <w:rFonts w:ascii="Arial" w:eastAsia="Arial" w:hAnsi="Arial" w:cs="Arial"/>
                <w:b/>
                <w:bCs/>
              </w:rPr>
              <w:t>o</w:t>
            </w:r>
            <w:r w:rsidRPr="008684D7">
              <w:rPr>
                <w:rFonts w:ascii="Arial" w:eastAsia="Arial" w:hAnsi="Arial" w:cs="Arial"/>
                <w:b/>
                <w:bCs/>
              </w:rPr>
              <w:t>/2025</w:t>
            </w:r>
          </w:p>
        </w:tc>
      </w:tr>
      <w:tr w:rsidR="00344F11" w:rsidRPr="00942493" w14:paraId="74D21264" w14:textId="77777777" w:rsidTr="00ED57FD">
        <w:trPr>
          <w:trHeight w:val="300"/>
          <w:jc w:val="center"/>
        </w:trPr>
        <w:tc>
          <w:tcPr>
            <w:tcW w:w="3387" w:type="dxa"/>
            <w:shd w:val="clear" w:color="auto" w:fill="FFFFFF" w:themeFill="background1"/>
            <w:vAlign w:val="center"/>
            <w:hideMark/>
          </w:tcPr>
          <w:p w14:paraId="1B12C3C1" w14:textId="77777777" w:rsidR="00344F11" w:rsidRPr="00942493" w:rsidRDefault="14873554"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Eletrocardiograma</w:t>
            </w:r>
          </w:p>
        </w:tc>
        <w:tc>
          <w:tcPr>
            <w:tcW w:w="1940" w:type="dxa"/>
            <w:noWrap/>
            <w:vAlign w:val="bottom"/>
            <w:hideMark/>
          </w:tcPr>
          <w:p w14:paraId="39EC8D71" w14:textId="77777777" w:rsidR="00344F11" w:rsidRPr="00942493" w:rsidRDefault="14873554"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w:t>
            </w:r>
          </w:p>
        </w:tc>
        <w:tc>
          <w:tcPr>
            <w:tcW w:w="3300" w:type="dxa"/>
            <w:noWrap/>
            <w:vAlign w:val="bottom"/>
          </w:tcPr>
          <w:p w14:paraId="68C6E870" w14:textId="191683C7" w:rsidR="008684D7" w:rsidRDefault="00ED57FD" w:rsidP="008684D7">
            <w:pPr>
              <w:jc w:val="center"/>
            </w:pPr>
            <w:r>
              <w:t>980</w:t>
            </w:r>
          </w:p>
        </w:tc>
      </w:tr>
      <w:tr w:rsidR="00344F11" w:rsidRPr="00942493" w14:paraId="69FD89BA" w14:textId="77777777" w:rsidTr="00ED57FD">
        <w:trPr>
          <w:trHeight w:val="300"/>
          <w:jc w:val="center"/>
        </w:trPr>
        <w:tc>
          <w:tcPr>
            <w:tcW w:w="3387" w:type="dxa"/>
            <w:shd w:val="clear" w:color="auto" w:fill="FFFFFF" w:themeFill="background1"/>
            <w:vAlign w:val="center"/>
            <w:hideMark/>
          </w:tcPr>
          <w:p w14:paraId="3A187885" w14:textId="77777777" w:rsidR="00344F11" w:rsidRPr="00942493" w:rsidRDefault="14873554"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Endoscopia digestiva</w:t>
            </w:r>
          </w:p>
        </w:tc>
        <w:tc>
          <w:tcPr>
            <w:tcW w:w="1940" w:type="dxa"/>
            <w:noWrap/>
            <w:vAlign w:val="bottom"/>
            <w:hideMark/>
          </w:tcPr>
          <w:p w14:paraId="57D45943" w14:textId="77777777" w:rsidR="00344F11" w:rsidRPr="00942493" w:rsidRDefault="14873554"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w:t>
            </w:r>
          </w:p>
        </w:tc>
        <w:tc>
          <w:tcPr>
            <w:tcW w:w="3300" w:type="dxa"/>
            <w:noWrap/>
            <w:vAlign w:val="bottom"/>
          </w:tcPr>
          <w:p w14:paraId="75CDD6F3" w14:textId="69821477" w:rsidR="008684D7" w:rsidRDefault="00ED57FD" w:rsidP="008684D7">
            <w:pPr>
              <w:jc w:val="center"/>
            </w:pPr>
            <w:r>
              <w:t>159</w:t>
            </w:r>
          </w:p>
        </w:tc>
      </w:tr>
      <w:tr w:rsidR="00344F11" w:rsidRPr="00942493" w14:paraId="6042682E" w14:textId="77777777" w:rsidTr="00ED57FD">
        <w:trPr>
          <w:trHeight w:val="300"/>
          <w:jc w:val="center"/>
        </w:trPr>
        <w:tc>
          <w:tcPr>
            <w:tcW w:w="3387" w:type="dxa"/>
            <w:shd w:val="clear" w:color="auto" w:fill="FFFFFF" w:themeFill="background1"/>
            <w:vAlign w:val="center"/>
            <w:hideMark/>
          </w:tcPr>
          <w:p w14:paraId="3E998168" w14:textId="77777777" w:rsidR="00344F11" w:rsidRPr="00942493" w:rsidRDefault="14873554"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Raio X</w:t>
            </w:r>
          </w:p>
        </w:tc>
        <w:tc>
          <w:tcPr>
            <w:tcW w:w="1940" w:type="dxa"/>
            <w:noWrap/>
            <w:vAlign w:val="bottom"/>
            <w:hideMark/>
          </w:tcPr>
          <w:p w14:paraId="22064EA5" w14:textId="77777777" w:rsidR="00344F11" w:rsidRPr="00942493" w:rsidRDefault="14873554"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w:t>
            </w:r>
          </w:p>
        </w:tc>
        <w:tc>
          <w:tcPr>
            <w:tcW w:w="3300" w:type="dxa"/>
            <w:noWrap/>
            <w:vAlign w:val="bottom"/>
          </w:tcPr>
          <w:p w14:paraId="69A93C42" w14:textId="28842D4D" w:rsidR="008684D7" w:rsidRDefault="005C5A04" w:rsidP="008684D7">
            <w:pPr>
              <w:jc w:val="center"/>
            </w:pPr>
            <w:r>
              <w:t>5.809</w:t>
            </w:r>
          </w:p>
        </w:tc>
      </w:tr>
      <w:tr w:rsidR="00344F11" w:rsidRPr="00942493" w14:paraId="0900C2DB" w14:textId="77777777" w:rsidTr="00ED57FD">
        <w:trPr>
          <w:trHeight w:val="300"/>
          <w:jc w:val="center"/>
        </w:trPr>
        <w:tc>
          <w:tcPr>
            <w:tcW w:w="3387" w:type="dxa"/>
            <w:shd w:val="clear" w:color="auto" w:fill="FFFFFF" w:themeFill="background1"/>
            <w:vAlign w:val="center"/>
            <w:hideMark/>
          </w:tcPr>
          <w:p w14:paraId="6EA38C77" w14:textId="77777777" w:rsidR="00344F11" w:rsidRPr="00942493" w:rsidRDefault="14873554"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lastRenderedPageBreak/>
              <w:t>Tomografia Computadorizada</w:t>
            </w:r>
          </w:p>
        </w:tc>
        <w:tc>
          <w:tcPr>
            <w:tcW w:w="1940" w:type="dxa"/>
            <w:noWrap/>
            <w:vAlign w:val="bottom"/>
            <w:hideMark/>
          </w:tcPr>
          <w:p w14:paraId="1350B6AE" w14:textId="77777777" w:rsidR="00344F11" w:rsidRPr="00942493" w:rsidRDefault="14873554"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w:t>
            </w:r>
          </w:p>
        </w:tc>
        <w:tc>
          <w:tcPr>
            <w:tcW w:w="3300" w:type="dxa"/>
            <w:noWrap/>
            <w:vAlign w:val="bottom"/>
          </w:tcPr>
          <w:p w14:paraId="036103CD" w14:textId="40930FBC" w:rsidR="008684D7" w:rsidRDefault="005C5A04" w:rsidP="008684D7">
            <w:pPr>
              <w:jc w:val="center"/>
            </w:pPr>
            <w:r>
              <w:t>6.295</w:t>
            </w:r>
          </w:p>
        </w:tc>
      </w:tr>
      <w:tr w:rsidR="00344F11" w:rsidRPr="00942493" w14:paraId="2CD3EFE5" w14:textId="77777777" w:rsidTr="00ED57FD">
        <w:trPr>
          <w:trHeight w:val="300"/>
          <w:jc w:val="center"/>
        </w:trPr>
        <w:tc>
          <w:tcPr>
            <w:tcW w:w="3387" w:type="dxa"/>
            <w:shd w:val="clear" w:color="auto" w:fill="FFFFFF" w:themeFill="background1"/>
            <w:vAlign w:val="center"/>
            <w:hideMark/>
          </w:tcPr>
          <w:p w14:paraId="7D400759" w14:textId="77777777" w:rsidR="00344F11" w:rsidRPr="00942493" w:rsidRDefault="14873554"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Ultrassonografia</w:t>
            </w:r>
          </w:p>
        </w:tc>
        <w:tc>
          <w:tcPr>
            <w:tcW w:w="1940" w:type="dxa"/>
            <w:noWrap/>
            <w:vAlign w:val="bottom"/>
            <w:hideMark/>
          </w:tcPr>
          <w:p w14:paraId="1C66DF97" w14:textId="77777777" w:rsidR="00344F11" w:rsidRPr="00942493" w:rsidRDefault="14873554"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w:t>
            </w:r>
          </w:p>
        </w:tc>
        <w:tc>
          <w:tcPr>
            <w:tcW w:w="3300" w:type="dxa"/>
            <w:noWrap/>
            <w:vAlign w:val="bottom"/>
          </w:tcPr>
          <w:p w14:paraId="01E1A70B" w14:textId="4E0121F7" w:rsidR="008684D7" w:rsidRDefault="00CF2DB9" w:rsidP="008684D7">
            <w:pPr>
              <w:jc w:val="center"/>
            </w:pPr>
            <w:r>
              <w:t>150</w:t>
            </w:r>
          </w:p>
        </w:tc>
      </w:tr>
      <w:tr w:rsidR="00344F11" w:rsidRPr="00942493" w14:paraId="6A4B89C3" w14:textId="77777777" w:rsidTr="00ED57FD">
        <w:trPr>
          <w:trHeight w:val="300"/>
          <w:jc w:val="center"/>
        </w:trPr>
        <w:tc>
          <w:tcPr>
            <w:tcW w:w="3387" w:type="dxa"/>
            <w:shd w:val="clear" w:color="auto" w:fill="FFFFFF" w:themeFill="background1"/>
            <w:vAlign w:val="center"/>
            <w:hideMark/>
          </w:tcPr>
          <w:p w14:paraId="59A6FF27" w14:textId="77777777" w:rsidR="00344F11" w:rsidRPr="00942493" w:rsidRDefault="14873554"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Ultrassonografia/Doppler</w:t>
            </w:r>
          </w:p>
        </w:tc>
        <w:tc>
          <w:tcPr>
            <w:tcW w:w="1940" w:type="dxa"/>
            <w:noWrap/>
            <w:vAlign w:val="bottom"/>
            <w:hideMark/>
          </w:tcPr>
          <w:p w14:paraId="769768A3" w14:textId="77777777" w:rsidR="00344F11" w:rsidRPr="00942493" w:rsidRDefault="14873554"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w:t>
            </w:r>
          </w:p>
        </w:tc>
        <w:tc>
          <w:tcPr>
            <w:tcW w:w="3300" w:type="dxa"/>
            <w:noWrap/>
            <w:vAlign w:val="bottom"/>
          </w:tcPr>
          <w:p w14:paraId="5D7B45B3" w14:textId="6F15B738" w:rsidR="008684D7" w:rsidRDefault="00CF2DB9" w:rsidP="008684D7">
            <w:pPr>
              <w:jc w:val="center"/>
            </w:pPr>
            <w:r>
              <w:t>366</w:t>
            </w:r>
          </w:p>
        </w:tc>
      </w:tr>
      <w:tr w:rsidR="00344F11" w:rsidRPr="00942493" w14:paraId="57849C3B" w14:textId="77777777" w:rsidTr="00ED57FD">
        <w:trPr>
          <w:trHeight w:val="300"/>
          <w:jc w:val="center"/>
        </w:trPr>
        <w:tc>
          <w:tcPr>
            <w:tcW w:w="3387" w:type="dxa"/>
            <w:shd w:val="clear" w:color="auto" w:fill="FFFFFF" w:themeFill="background1"/>
            <w:vAlign w:val="center"/>
            <w:hideMark/>
          </w:tcPr>
          <w:p w14:paraId="6EF0EE28" w14:textId="77777777" w:rsidR="00344F11" w:rsidRPr="00942493" w:rsidRDefault="14873554"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Análises Clínicas</w:t>
            </w:r>
          </w:p>
        </w:tc>
        <w:tc>
          <w:tcPr>
            <w:tcW w:w="1940" w:type="dxa"/>
            <w:noWrap/>
            <w:vAlign w:val="bottom"/>
            <w:hideMark/>
          </w:tcPr>
          <w:p w14:paraId="2BED5916" w14:textId="77777777" w:rsidR="00344F11" w:rsidRPr="00942493" w:rsidRDefault="14873554"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w:t>
            </w:r>
          </w:p>
        </w:tc>
        <w:tc>
          <w:tcPr>
            <w:tcW w:w="3300" w:type="dxa"/>
            <w:noWrap/>
            <w:vAlign w:val="bottom"/>
          </w:tcPr>
          <w:p w14:paraId="7EFFF212" w14:textId="772391AE" w:rsidR="008684D7" w:rsidRDefault="00CF2DB9" w:rsidP="008684D7">
            <w:pPr>
              <w:jc w:val="center"/>
            </w:pPr>
            <w:r>
              <w:t>61.337</w:t>
            </w:r>
          </w:p>
        </w:tc>
      </w:tr>
      <w:tr w:rsidR="00344F11" w:rsidRPr="00942493" w14:paraId="4114C4A0" w14:textId="77777777" w:rsidTr="00ED57FD">
        <w:trPr>
          <w:trHeight w:val="300"/>
          <w:jc w:val="center"/>
        </w:trPr>
        <w:tc>
          <w:tcPr>
            <w:tcW w:w="3387" w:type="dxa"/>
            <w:shd w:val="clear" w:color="auto" w:fill="FFFFFF" w:themeFill="background1"/>
            <w:vAlign w:val="center"/>
            <w:hideMark/>
          </w:tcPr>
          <w:p w14:paraId="156A7182" w14:textId="77777777" w:rsidR="00344F11" w:rsidRPr="00942493" w:rsidRDefault="14873554"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Ecocardiograma</w:t>
            </w:r>
          </w:p>
        </w:tc>
        <w:tc>
          <w:tcPr>
            <w:tcW w:w="1940" w:type="dxa"/>
            <w:noWrap/>
            <w:vAlign w:val="bottom"/>
            <w:hideMark/>
          </w:tcPr>
          <w:p w14:paraId="2F91352F" w14:textId="77777777" w:rsidR="00344F11" w:rsidRPr="00942493" w:rsidRDefault="14873554"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w:t>
            </w:r>
          </w:p>
        </w:tc>
        <w:tc>
          <w:tcPr>
            <w:tcW w:w="3300" w:type="dxa"/>
            <w:noWrap/>
            <w:vAlign w:val="bottom"/>
          </w:tcPr>
          <w:p w14:paraId="38AAD471" w14:textId="568BED82" w:rsidR="008684D7" w:rsidRDefault="00CF2DB9" w:rsidP="008684D7">
            <w:pPr>
              <w:jc w:val="center"/>
            </w:pPr>
            <w:r>
              <w:t>242</w:t>
            </w:r>
          </w:p>
        </w:tc>
      </w:tr>
      <w:tr w:rsidR="00344F11" w:rsidRPr="00942493" w14:paraId="40307566" w14:textId="77777777" w:rsidTr="00ED57FD">
        <w:trPr>
          <w:trHeight w:val="300"/>
          <w:jc w:val="center"/>
        </w:trPr>
        <w:tc>
          <w:tcPr>
            <w:tcW w:w="3387" w:type="dxa"/>
            <w:shd w:val="clear" w:color="auto" w:fill="FFFFFF" w:themeFill="background1"/>
            <w:vAlign w:val="center"/>
            <w:hideMark/>
          </w:tcPr>
          <w:p w14:paraId="54C8075D" w14:textId="2969FA90" w:rsidR="00344F11" w:rsidRPr="00942493" w:rsidRDefault="7C82DD13"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Colonoscopia</w:t>
            </w:r>
          </w:p>
        </w:tc>
        <w:tc>
          <w:tcPr>
            <w:tcW w:w="1940" w:type="dxa"/>
            <w:noWrap/>
            <w:vAlign w:val="bottom"/>
            <w:hideMark/>
          </w:tcPr>
          <w:p w14:paraId="18CF6171" w14:textId="77777777" w:rsidR="00344F11" w:rsidRPr="00942493" w:rsidRDefault="14873554"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w:t>
            </w:r>
          </w:p>
        </w:tc>
        <w:tc>
          <w:tcPr>
            <w:tcW w:w="3300" w:type="dxa"/>
            <w:noWrap/>
            <w:vAlign w:val="bottom"/>
          </w:tcPr>
          <w:p w14:paraId="3D9F7B06" w14:textId="31786178" w:rsidR="008684D7" w:rsidRDefault="0092735B" w:rsidP="008684D7">
            <w:pPr>
              <w:jc w:val="center"/>
            </w:pPr>
            <w:r>
              <w:t>13</w:t>
            </w:r>
          </w:p>
        </w:tc>
      </w:tr>
      <w:tr w:rsidR="00344F11" w:rsidRPr="00942493" w14:paraId="09837C7B" w14:textId="77777777" w:rsidTr="00ED57FD">
        <w:trPr>
          <w:trHeight w:val="300"/>
          <w:jc w:val="center"/>
        </w:trPr>
        <w:tc>
          <w:tcPr>
            <w:tcW w:w="3387" w:type="dxa"/>
            <w:shd w:val="clear" w:color="auto" w:fill="FFFFFF" w:themeFill="background1"/>
            <w:vAlign w:val="center"/>
            <w:hideMark/>
          </w:tcPr>
          <w:p w14:paraId="1E14A16C" w14:textId="77777777" w:rsidR="00344F11" w:rsidRPr="00942493" w:rsidRDefault="14873554"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Broncoscopia</w:t>
            </w:r>
          </w:p>
        </w:tc>
        <w:tc>
          <w:tcPr>
            <w:tcW w:w="1940" w:type="dxa"/>
            <w:noWrap/>
            <w:vAlign w:val="bottom"/>
            <w:hideMark/>
          </w:tcPr>
          <w:p w14:paraId="18817E22" w14:textId="77777777" w:rsidR="00344F11" w:rsidRPr="00942493" w:rsidRDefault="14873554"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w:t>
            </w:r>
          </w:p>
        </w:tc>
        <w:tc>
          <w:tcPr>
            <w:tcW w:w="3300" w:type="dxa"/>
            <w:noWrap/>
            <w:vAlign w:val="bottom"/>
          </w:tcPr>
          <w:p w14:paraId="39E6D92D" w14:textId="5C0AFE25" w:rsidR="008684D7" w:rsidRDefault="0092735B" w:rsidP="008684D7">
            <w:pPr>
              <w:jc w:val="center"/>
            </w:pPr>
            <w:r>
              <w:t>16</w:t>
            </w:r>
          </w:p>
        </w:tc>
      </w:tr>
      <w:tr w:rsidR="00344F11" w:rsidRPr="00942493" w14:paraId="0AF435F8" w14:textId="77777777" w:rsidTr="008684D7">
        <w:trPr>
          <w:trHeight w:val="300"/>
          <w:jc w:val="center"/>
        </w:trPr>
        <w:tc>
          <w:tcPr>
            <w:tcW w:w="3387" w:type="dxa"/>
            <w:shd w:val="clear" w:color="auto" w:fill="FFFFFF" w:themeFill="background1"/>
            <w:vAlign w:val="center"/>
          </w:tcPr>
          <w:p w14:paraId="136E9486" w14:textId="75A0CE08" w:rsidR="00344F11" w:rsidRPr="00942493" w:rsidRDefault="14873554"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Total</w:t>
            </w:r>
          </w:p>
        </w:tc>
        <w:tc>
          <w:tcPr>
            <w:tcW w:w="1940" w:type="dxa"/>
            <w:noWrap/>
            <w:vAlign w:val="bottom"/>
          </w:tcPr>
          <w:p w14:paraId="1444912E" w14:textId="6CD77542" w:rsidR="00344F11" w:rsidRPr="00942493" w:rsidRDefault="14873554"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w:t>
            </w:r>
          </w:p>
        </w:tc>
        <w:tc>
          <w:tcPr>
            <w:tcW w:w="3300" w:type="dxa"/>
            <w:noWrap/>
            <w:vAlign w:val="bottom"/>
          </w:tcPr>
          <w:p w14:paraId="50947884" w14:textId="2609E096" w:rsidR="008684D7" w:rsidRDefault="0092735B" w:rsidP="008684D7">
            <w:pPr>
              <w:jc w:val="center"/>
            </w:pPr>
            <w:r>
              <w:t>75.</w:t>
            </w:r>
            <w:r w:rsidR="00593798">
              <w:t>367</w:t>
            </w:r>
          </w:p>
        </w:tc>
      </w:tr>
    </w:tbl>
    <w:p w14:paraId="4444F8F1" w14:textId="08D62F74" w:rsidR="00302842" w:rsidRPr="004737AF" w:rsidRDefault="00302842" w:rsidP="246174FF">
      <w:pPr>
        <w:tabs>
          <w:tab w:val="left" w:pos="836"/>
        </w:tabs>
        <w:spacing w:before="1"/>
        <w:jc w:val="both"/>
        <w:rPr>
          <w:rFonts w:ascii="Arial" w:eastAsia="Arial" w:hAnsi="Arial" w:cs="Arial"/>
          <w:b/>
          <w:bCs/>
        </w:rPr>
      </w:pPr>
    </w:p>
    <w:p w14:paraId="192F07C4" w14:textId="77777777" w:rsidR="00426135" w:rsidRDefault="00426135" w:rsidP="246174FF">
      <w:pPr>
        <w:tabs>
          <w:tab w:val="left" w:pos="836"/>
        </w:tabs>
        <w:spacing w:before="1"/>
        <w:jc w:val="both"/>
        <w:rPr>
          <w:rFonts w:ascii="Arial" w:eastAsia="Arial" w:hAnsi="Arial" w:cs="Arial"/>
          <w:b/>
          <w:bCs/>
        </w:rPr>
      </w:pPr>
    </w:p>
    <w:p w14:paraId="2F708559" w14:textId="62FCD973" w:rsidR="00302842" w:rsidRDefault="12795D63" w:rsidP="246174FF">
      <w:pPr>
        <w:tabs>
          <w:tab w:val="left" w:pos="836"/>
        </w:tabs>
        <w:spacing w:before="1"/>
        <w:jc w:val="both"/>
        <w:rPr>
          <w:rFonts w:ascii="Arial" w:eastAsia="Arial" w:hAnsi="Arial" w:cs="Arial"/>
          <w:b/>
          <w:bCs/>
        </w:rPr>
      </w:pPr>
      <w:r w:rsidRPr="246174FF">
        <w:rPr>
          <w:rFonts w:ascii="Arial" w:eastAsia="Arial" w:hAnsi="Arial" w:cs="Arial"/>
          <w:b/>
          <w:bCs/>
        </w:rPr>
        <w:t>2.5 Análise Crítica</w:t>
      </w:r>
      <w:r>
        <w:tab/>
      </w:r>
    </w:p>
    <w:p w14:paraId="66CFD1F2" w14:textId="09E001EB" w:rsidR="63CAA151" w:rsidRDefault="63CAA151" w:rsidP="246174FF">
      <w:pPr>
        <w:tabs>
          <w:tab w:val="left" w:pos="836"/>
        </w:tabs>
        <w:spacing w:before="1"/>
        <w:jc w:val="both"/>
      </w:pPr>
    </w:p>
    <w:p w14:paraId="49F56941" w14:textId="3D865D35" w:rsidR="006B2F46" w:rsidRPr="007C37DE" w:rsidRDefault="006B2F46" w:rsidP="0094C22F">
      <w:pPr>
        <w:pStyle w:val="PargrafodaLista"/>
        <w:spacing w:line="360" w:lineRule="auto"/>
        <w:ind w:left="0" w:firstLine="720"/>
        <w:jc w:val="both"/>
      </w:pPr>
      <w:r>
        <w:t>A produção interna de SADT manteve-se elevada, com 75.3</w:t>
      </w:r>
      <w:r w:rsidR="00E775B9">
        <w:t>67</w:t>
      </w:r>
      <w:r>
        <w:t xml:space="preserve"> exames realizados, demonstrando a forte demanda diagnóstica interna. </w:t>
      </w:r>
      <w:r w:rsidR="009906F3">
        <w:t>An</w:t>
      </w:r>
      <w:r w:rsidR="00BD5077">
        <w:t>á</w:t>
      </w:r>
      <w:r w:rsidR="009906F3">
        <w:t xml:space="preserve">lises </w:t>
      </w:r>
      <w:r w:rsidR="00BD5077">
        <w:t xml:space="preserve">Clínicas, </w:t>
      </w:r>
      <w:r>
        <w:t>Radiologia</w:t>
      </w:r>
      <w:r w:rsidR="00BD5077">
        <w:t>s</w:t>
      </w:r>
      <w:r>
        <w:t xml:space="preserve"> e </w:t>
      </w:r>
      <w:r w:rsidR="00BD5077">
        <w:t>T</w:t>
      </w:r>
      <w:r>
        <w:t>omografia</w:t>
      </w:r>
      <w:r w:rsidR="00BD5077">
        <w:t>s</w:t>
      </w:r>
      <w:r>
        <w:t xml:space="preserve"> continuam entre os serviços mais requisitados, impactando diretamente a capacidade de atendimento externo.</w:t>
      </w:r>
    </w:p>
    <w:p w14:paraId="66D3B9D4" w14:textId="77777777" w:rsidR="006B2F46" w:rsidRPr="007C37DE" w:rsidRDefault="006B2F46" w:rsidP="0094C22F">
      <w:pPr>
        <w:pStyle w:val="PargrafodaLista"/>
        <w:spacing w:line="360" w:lineRule="auto"/>
        <w:ind w:left="0" w:firstLine="720"/>
        <w:jc w:val="both"/>
      </w:pPr>
      <w:r>
        <w:t>Apesar da nova pactuação ter excluído alguns exames da oferta externa (eletrocardiograma, RX simples e endoscopia urinária), o volume de exames externos pactuados segue elevado e ocupa boa parte da agenda dos setores de imagem e endoscopia. Em maio, apenas 263 exames externos foram realizados frente à meta de 465, com perdas significativas na tomografia - ausência de agendamento pelo Gercon.</w:t>
      </w:r>
    </w:p>
    <w:p w14:paraId="638CE456" w14:textId="77777777" w:rsidR="006B2F46" w:rsidRPr="007C37DE" w:rsidRDefault="006B2F46" w:rsidP="0094C22F">
      <w:pPr>
        <w:pStyle w:val="PargrafodaLista"/>
        <w:spacing w:line="360" w:lineRule="auto"/>
        <w:ind w:left="0" w:firstLine="720"/>
        <w:jc w:val="both"/>
      </w:pPr>
      <w:r>
        <w:t>O sistema de agendamento centralizado via Gercon contribuiu para perdas primárias e absenteísmo em alguns exames, como endoscopia digestiva, colonoscopia e USG/Doppler, evidenciando falhas no preenchimento de vagas pactuadas e perdas por falta de preparo adequado para realização dos exames. Simultaneamente, o esforço em atender à meta de exames externos tem gerado represamento na fila interna, afetando diretamente a liberação de condutas clínicas e cirúrgicas de pacientes internados.</w:t>
      </w:r>
    </w:p>
    <w:p w14:paraId="2F20ADC8" w14:textId="77777777" w:rsidR="006B2F46" w:rsidRPr="007C37DE" w:rsidRDefault="006B2F46" w:rsidP="0094C22F">
      <w:pPr>
        <w:pStyle w:val="PargrafodaLista"/>
        <w:spacing w:line="360" w:lineRule="auto"/>
        <w:ind w:left="0" w:firstLine="720"/>
        <w:jc w:val="both"/>
      </w:pPr>
      <w:r>
        <w:t>Esse cenário impacta não apenas o tempo médio de permanência hospitalar, como já analisado no item de Saídas Hospitalares, mas também amplia a fila de espera ambulatorial para exames essenciais solicitados pelas especialidades. A dificuldade em equilibrar a oferta contratual com a necessidade interna segue sendo um dos principais desafios operacionais da unidade.</w:t>
      </w:r>
    </w:p>
    <w:p w14:paraId="13B792C6" w14:textId="77777777" w:rsidR="006B2F46" w:rsidRPr="007C37DE" w:rsidRDefault="006B2F46" w:rsidP="0094C22F">
      <w:pPr>
        <w:pStyle w:val="PargrafodaLista"/>
        <w:spacing w:line="360" w:lineRule="auto"/>
        <w:ind w:left="0" w:firstLine="720"/>
        <w:jc w:val="both"/>
      </w:pPr>
      <w:r>
        <w:t>A instituição segue investindo em campanhas de confirmação ativa via telefone/WhatsApp, reforçando a educação dos pacientes — especialmente para exames com preparo — como estratégia para mitigar perdas e reorganizar a agenda com maior eficiência.</w:t>
      </w:r>
    </w:p>
    <w:p w14:paraId="2E82CDC6" w14:textId="45432FD4" w:rsidR="008684D7" w:rsidRDefault="008684D7" w:rsidP="008684D7">
      <w:pPr>
        <w:pStyle w:val="PargrafodaLista"/>
        <w:spacing w:before="240" w:after="240"/>
        <w:ind w:left="0" w:firstLine="0"/>
        <w:jc w:val="both"/>
      </w:pPr>
    </w:p>
    <w:p w14:paraId="2716796F" w14:textId="484AA8B0" w:rsidR="008684D7" w:rsidRDefault="008684D7">
      <w:r>
        <w:br w:type="page"/>
      </w:r>
    </w:p>
    <w:p w14:paraId="6D86B76F" w14:textId="7A7628FA" w:rsidR="00302842" w:rsidRPr="004737AF" w:rsidRDefault="561269BD" w:rsidP="246174FF">
      <w:pPr>
        <w:tabs>
          <w:tab w:val="left" w:pos="836"/>
        </w:tabs>
        <w:spacing w:before="1"/>
        <w:jc w:val="both"/>
        <w:rPr>
          <w:rFonts w:ascii="Arial" w:eastAsia="Arial" w:hAnsi="Arial" w:cs="Arial"/>
          <w:b/>
          <w:bCs/>
        </w:rPr>
      </w:pPr>
      <w:r w:rsidRPr="246174FF">
        <w:rPr>
          <w:rFonts w:ascii="Arial" w:eastAsia="Arial" w:hAnsi="Arial" w:cs="Arial"/>
          <w:b/>
          <w:bCs/>
        </w:rPr>
        <w:lastRenderedPageBreak/>
        <w:t xml:space="preserve">2.6 </w:t>
      </w:r>
      <w:r w:rsidR="5A202DA1" w:rsidRPr="246174FF">
        <w:rPr>
          <w:rFonts w:ascii="Arial" w:eastAsia="Arial" w:hAnsi="Arial" w:cs="Arial"/>
          <w:b/>
          <w:bCs/>
        </w:rPr>
        <w:t>Atendimento</w:t>
      </w:r>
      <w:r w:rsidR="5A202DA1" w:rsidRPr="246174FF">
        <w:rPr>
          <w:rFonts w:ascii="Arial" w:eastAsia="Arial" w:hAnsi="Arial" w:cs="Arial"/>
          <w:b/>
          <w:bCs/>
          <w:spacing w:val="-4"/>
        </w:rPr>
        <w:t xml:space="preserve"> </w:t>
      </w:r>
      <w:r w:rsidR="5A202DA1" w:rsidRPr="246174FF">
        <w:rPr>
          <w:rFonts w:ascii="Arial" w:eastAsia="Arial" w:hAnsi="Arial" w:cs="Arial"/>
          <w:b/>
          <w:bCs/>
        </w:rPr>
        <w:t>de</w:t>
      </w:r>
      <w:r w:rsidR="5A202DA1" w:rsidRPr="246174FF">
        <w:rPr>
          <w:rFonts w:ascii="Arial" w:eastAsia="Arial" w:hAnsi="Arial" w:cs="Arial"/>
          <w:b/>
          <w:bCs/>
          <w:spacing w:val="-4"/>
        </w:rPr>
        <w:t xml:space="preserve"> </w:t>
      </w:r>
      <w:r w:rsidR="5A202DA1" w:rsidRPr="246174FF">
        <w:rPr>
          <w:rFonts w:ascii="Arial" w:eastAsia="Arial" w:hAnsi="Arial" w:cs="Arial"/>
          <w:b/>
          <w:bCs/>
          <w:spacing w:val="-2"/>
        </w:rPr>
        <w:t>urgênci</w:t>
      </w:r>
      <w:r w:rsidR="4FB4889B" w:rsidRPr="246174FF">
        <w:rPr>
          <w:rFonts w:ascii="Arial" w:eastAsia="Arial" w:hAnsi="Arial" w:cs="Arial"/>
          <w:b/>
          <w:bCs/>
          <w:spacing w:val="-2"/>
        </w:rPr>
        <w:t>a</w:t>
      </w:r>
    </w:p>
    <w:p w14:paraId="3D066A7A" w14:textId="746D6ECD" w:rsidR="1EEAD618" w:rsidRDefault="1EEAD618" w:rsidP="246174FF">
      <w:pPr>
        <w:jc w:val="both"/>
        <w:rPr>
          <w:rFonts w:ascii="Arial" w:eastAsia="Arial" w:hAnsi="Arial" w:cs="Arial"/>
        </w:rPr>
      </w:pPr>
    </w:p>
    <w:tbl>
      <w:tblPr>
        <w:tblW w:w="9890" w:type="dxa"/>
        <w:jc w:val="center"/>
        <w:tblCellMar>
          <w:top w:w="15" w:type="dxa"/>
          <w:left w:w="70" w:type="dxa"/>
          <w:bottom w:w="15" w:type="dxa"/>
          <w:right w:w="70" w:type="dxa"/>
        </w:tblCellMar>
        <w:tblLook w:val="04A0" w:firstRow="1" w:lastRow="0" w:firstColumn="1" w:lastColumn="0" w:noHBand="0" w:noVBand="1"/>
      </w:tblPr>
      <w:tblGrid>
        <w:gridCol w:w="2154"/>
        <w:gridCol w:w="2154"/>
        <w:gridCol w:w="1077"/>
        <w:gridCol w:w="1077"/>
        <w:gridCol w:w="255"/>
        <w:gridCol w:w="1899"/>
        <w:gridCol w:w="1274"/>
      </w:tblGrid>
      <w:tr w:rsidR="00CA7CE1" w:rsidRPr="00344F11" w14:paraId="1571F3CB"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noWrap/>
            <w:vAlign w:val="center"/>
            <w:hideMark/>
          </w:tcPr>
          <w:p w14:paraId="1323E2DA" w14:textId="77777777" w:rsidR="00344F11" w:rsidRPr="00344F11" w:rsidRDefault="14873554" w:rsidP="246174FF">
            <w:pPr>
              <w:widowControl/>
              <w:autoSpaceDE/>
              <w:autoSpaceDN/>
              <w:rPr>
                <w:rFonts w:ascii="Arial" w:eastAsia="Arial" w:hAnsi="Arial" w:cs="Arial"/>
                <w:b/>
                <w:bCs/>
                <w:lang w:val="pt-BR" w:eastAsia="pt-BR"/>
              </w:rPr>
            </w:pPr>
            <w:r w:rsidRPr="246174FF">
              <w:rPr>
                <w:rFonts w:ascii="Arial" w:eastAsia="Arial" w:hAnsi="Arial" w:cs="Arial"/>
                <w:b/>
                <w:bCs/>
                <w:lang w:val="pt-BR" w:eastAsia="pt-BR"/>
              </w:rPr>
              <w:t>Classificação de Risco</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62C28F26" w14:textId="77777777" w:rsidR="00344F11" w:rsidRPr="00344F11" w:rsidRDefault="14873554" w:rsidP="246174FF">
            <w:pPr>
              <w:widowControl/>
              <w:autoSpaceDE/>
              <w:autoSpaceDN/>
              <w:jc w:val="center"/>
              <w:rPr>
                <w:rFonts w:ascii="Arial" w:eastAsia="Arial" w:hAnsi="Arial" w:cs="Arial"/>
                <w:b/>
                <w:bCs/>
                <w:lang w:val="pt-BR" w:eastAsia="pt-BR"/>
              </w:rPr>
            </w:pPr>
            <w:r w:rsidRPr="246174FF">
              <w:rPr>
                <w:rFonts w:ascii="Arial" w:eastAsia="Arial" w:hAnsi="Arial" w:cs="Arial"/>
                <w:b/>
                <w:bCs/>
                <w:lang w:val="pt-BR" w:eastAsia="pt-BR"/>
              </w:rPr>
              <w:t>Meta</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6828B4CF" w14:textId="2EC99A93" w:rsidR="24CC1F8B" w:rsidRPr="24CC1F8B" w:rsidRDefault="24CC1F8B" w:rsidP="24CC1F8B">
            <w:pPr>
              <w:jc w:val="center"/>
              <w:rPr>
                <w:rFonts w:ascii="Arial" w:eastAsia="Arial" w:hAnsi="Arial" w:cs="Arial"/>
                <w:b/>
                <w:bCs/>
              </w:rPr>
            </w:pPr>
            <w:r w:rsidRPr="008684D7">
              <w:rPr>
                <w:rFonts w:ascii="Arial" w:eastAsia="Arial" w:hAnsi="Arial" w:cs="Arial"/>
                <w:b/>
                <w:bCs/>
              </w:rPr>
              <w:t xml:space="preserve">Produção </w:t>
            </w:r>
            <w:r w:rsidR="4FCCAD4B" w:rsidRPr="008684D7">
              <w:rPr>
                <w:rFonts w:ascii="Arial" w:eastAsia="Arial" w:hAnsi="Arial" w:cs="Arial"/>
                <w:b/>
                <w:bCs/>
              </w:rPr>
              <w:t>Ma</w:t>
            </w:r>
            <w:r w:rsidR="00F5359C">
              <w:rPr>
                <w:rFonts w:ascii="Arial" w:eastAsia="Arial" w:hAnsi="Arial" w:cs="Arial"/>
                <w:b/>
                <w:bCs/>
              </w:rPr>
              <w:t>i</w:t>
            </w:r>
            <w:r w:rsidR="4FCCAD4B" w:rsidRPr="008684D7">
              <w:rPr>
                <w:rFonts w:ascii="Arial" w:eastAsia="Arial" w:hAnsi="Arial" w:cs="Arial"/>
                <w:b/>
                <w:bCs/>
              </w:rPr>
              <w:t>o</w:t>
            </w:r>
          </w:p>
        </w:tc>
      </w:tr>
      <w:tr w:rsidR="00CF67CA" w:rsidRPr="00344F11" w14:paraId="74D313F1"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2929"/>
            <w:vAlign w:val="center"/>
            <w:hideMark/>
          </w:tcPr>
          <w:p w14:paraId="4FA269D1" w14:textId="77777777" w:rsidR="00344F11" w:rsidRPr="00344F11" w:rsidRDefault="14873554"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AACR Vermelho</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24C2642C" w14:textId="77777777" w:rsidR="00344F11" w:rsidRPr="00344F11" w:rsidRDefault="14873554"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6F783ACE" w14:textId="25F07145" w:rsidR="008684D7" w:rsidRDefault="00F5359C" w:rsidP="008684D7">
            <w:pPr>
              <w:jc w:val="center"/>
            </w:pPr>
            <w:r>
              <w:t>92</w:t>
            </w:r>
          </w:p>
        </w:tc>
      </w:tr>
      <w:tr w:rsidR="00CF67CA" w:rsidRPr="00344F11" w14:paraId="7D1E1932"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79737"/>
            <w:vAlign w:val="center"/>
            <w:hideMark/>
          </w:tcPr>
          <w:p w14:paraId="60B0FF48" w14:textId="77777777" w:rsidR="00344F11" w:rsidRPr="00344F11" w:rsidRDefault="14873554"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AACR Laranja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013E5B61" w14:textId="77777777" w:rsidR="00344F11" w:rsidRPr="00344F11" w:rsidRDefault="14873554"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2B80E6C3" w14:textId="2A5C1CCD" w:rsidR="008684D7" w:rsidRDefault="008684D7" w:rsidP="008684D7">
            <w:pPr>
              <w:jc w:val="center"/>
            </w:pPr>
            <w:r w:rsidRPr="008684D7">
              <w:rPr>
                <w:rFonts w:ascii="Arial" w:eastAsia="Arial" w:hAnsi="Arial" w:cs="Arial"/>
                <w:color w:val="000000" w:themeColor="text1"/>
              </w:rPr>
              <w:t>5</w:t>
            </w:r>
            <w:r w:rsidR="00F5359C">
              <w:rPr>
                <w:rFonts w:ascii="Arial" w:eastAsia="Arial" w:hAnsi="Arial" w:cs="Arial"/>
                <w:color w:val="000000" w:themeColor="text1"/>
              </w:rPr>
              <w:t>37</w:t>
            </w:r>
          </w:p>
        </w:tc>
      </w:tr>
      <w:tr w:rsidR="00CF67CA" w:rsidRPr="00344F11" w14:paraId="7995B87D"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00"/>
            <w:vAlign w:val="center"/>
            <w:hideMark/>
          </w:tcPr>
          <w:p w14:paraId="06B97E77" w14:textId="77777777" w:rsidR="00344F11" w:rsidRPr="00344F11" w:rsidRDefault="14873554"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AACR Amarelo</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153552E8" w14:textId="77777777" w:rsidR="00344F11" w:rsidRPr="00344F11" w:rsidRDefault="14873554"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368325A4" w14:textId="22CDBC00" w:rsidR="008684D7" w:rsidRDefault="008684D7" w:rsidP="008684D7">
            <w:pPr>
              <w:jc w:val="center"/>
            </w:pPr>
            <w:r w:rsidRPr="008684D7">
              <w:rPr>
                <w:rFonts w:ascii="Arial" w:eastAsia="Arial" w:hAnsi="Arial" w:cs="Arial"/>
                <w:color w:val="000000" w:themeColor="text1"/>
              </w:rPr>
              <w:t>1</w:t>
            </w:r>
            <w:r w:rsidR="00F5359C">
              <w:rPr>
                <w:rFonts w:ascii="Arial" w:eastAsia="Arial" w:hAnsi="Arial" w:cs="Arial"/>
                <w:color w:val="000000" w:themeColor="text1"/>
              </w:rPr>
              <w:t>.544</w:t>
            </w:r>
          </w:p>
        </w:tc>
      </w:tr>
      <w:tr w:rsidR="00CF67CA" w:rsidRPr="00344F11" w14:paraId="4CCEDAE6"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00B050"/>
            <w:vAlign w:val="center"/>
            <w:hideMark/>
          </w:tcPr>
          <w:p w14:paraId="7FD38021" w14:textId="77777777" w:rsidR="00344F11" w:rsidRPr="00344F11" w:rsidRDefault="14873554"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AACR Verde</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6FE76167" w14:textId="77777777" w:rsidR="00344F11" w:rsidRPr="00344F11" w:rsidRDefault="14873554"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7FE3CA07" w14:textId="5C9E14B4" w:rsidR="008684D7" w:rsidRDefault="00F5359C" w:rsidP="008684D7">
            <w:pPr>
              <w:jc w:val="center"/>
            </w:pPr>
            <w:r>
              <w:t>92</w:t>
            </w:r>
          </w:p>
        </w:tc>
      </w:tr>
      <w:tr w:rsidR="00CF67CA" w:rsidRPr="00344F11" w14:paraId="2DD7479B"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00B0F0"/>
            <w:vAlign w:val="center"/>
            <w:hideMark/>
          </w:tcPr>
          <w:p w14:paraId="36B08724" w14:textId="77777777" w:rsidR="00344F11" w:rsidRPr="00344F11" w:rsidRDefault="14873554"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AACR Azul</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2D3D44E6" w14:textId="77777777" w:rsidR="00344F11" w:rsidRPr="00344F11" w:rsidRDefault="14873554"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488D8C06" w14:textId="3B060101" w:rsidR="008684D7" w:rsidRDefault="008684D7" w:rsidP="008684D7">
            <w:pPr>
              <w:jc w:val="center"/>
            </w:pPr>
            <w:r w:rsidRPr="008684D7">
              <w:rPr>
                <w:rFonts w:ascii="Arial" w:eastAsia="Arial" w:hAnsi="Arial" w:cs="Arial"/>
                <w:color w:val="000000" w:themeColor="text1"/>
              </w:rPr>
              <w:t>1</w:t>
            </w:r>
            <w:r w:rsidR="00F5359C">
              <w:rPr>
                <w:rFonts w:ascii="Arial" w:eastAsia="Arial" w:hAnsi="Arial" w:cs="Arial"/>
                <w:color w:val="000000" w:themeColor="text1"/>
              </w:rPr>
              <w:t>1</w:t>
            </w:r>
          </w:p>
        </w:tc>
      </w:tr>
      <w:tr w:rsidR="00CF67CA" w:rsidRPr="00344F11" w14:paraId="65F83C21"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hideMark/>
          </w:tcPr>
          <w:p w14:paraId="36E2D6E8" w14:textId="77777777" w:rsidR="00344F11" w:rsidRPr="00344F11" w:rsidRDefault="14873554"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 xml:space="preserve">Sem classificação (SAMU, Bombeiros) </w:t>
            </w:r>
            <w:r w:rsidRPr="246174FF">
              <w:rPr>
                <w:rFonts w:ascii="Arial" w:eastAsia="Arial" w:hAnsi="Arial" w:cs="Arial"/>
                <w:color w:val="FF0000"/>
                <w:lang w:val="pt-BR" w:eastAsia="pt-BR"/>
              </w:rPr>
              <w:t>- Inclui pacientes regulados</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375B54B4" w14:textId="77777777" w:rsidR="00344F11" w:rsidRPr="00344F11" w:rsidRDefault="14873554"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505941C9" w14:textId="76BA1061" w:rsidR="008684D7" w:rsidRDefault="008684D7" w:rsidP="008684D7">
            <w:pPr>
              <w:jc w:val="center"/>
            </w:pPr>
            <w:r w:rsidRPr="008684D7">
              <w:rPr>
                <w:rFonts w:ascii="Arial" w:eastAsia="Arial" w:hAnsi="Arial" w:cs="Arial"/>
                <w:color w:val="000000" w:themeColor="text1"/>
              </w:rPr>
              <w:t>4</w:t>
            </w:r>
            <w:r w:rsidR="00F5359C">
              <w:rPr>
                <w:rFonts w:ascii="Arial" w:eastAsia="Arial" w:hAnsi="Arial" w:cs="Arial"/>
                <w:color w:val="000000" w:themeColor="text1"/>
              </w:rPr>
              <w:t>10</w:t>
            </w:r>
          </w:p>
        </w:tc>
      </w:tr>
      <w:tr w:rsidR="00CF67CA" w:rsidRPr="00344F11" w14:paraId="312DF78B"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2F02F50F" w14:textId="07C30A7B" w:rsidR="00344F11" w:rsidRPr="00344F11" w:rsidRDefault="14873554" w:rsidP="246174FF">
            <w:pPr>
              <w:widowControl/>
              <w:autoSpaceDE/>
              <w:autoSpaceDN/>
              <w:rPr>
                <w:rFonts w:ascii="Arial" w:eastAsia="Arial" w:hAnsi="Arial" w:cs="Arial"/>
                <w:b/>
                <w:bCs/>
                <w:color w:val="000000"/>
                <w:lang w:val="pt-BR" w:eastAsia="pt-BR"/>
              </w:rPr>
            </w:pPr>
            <w:r w:rsidRPr="246174FF">
              <w:rPr>
                <w:rFonts w:ascii="Arial" w:eastAsia="Arial" w:hAnsi="Arial" w:cs="Arial"/>
                <w:b/>
                <w:bCs/>
                <w:color w:val="000000" w:themeColor="text1"/>
                <w:lang w:val="pt-BR" w:eastAsia="pt-BR"/>
              </w:rPr>
              <w:t>Total</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1F801785" w14:textId="56C3928A" w:rsidR="00344F11" w:rsidRPr="00344F11" w:rsidRDefault="14873554"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439E8259" w14:textId="62E7A486" w:rsidR="24CC1F8B" w:rsidRPr="24CC1F8B" w:rsidRDefault="24CC1F8B" w:rsidP="24CC1F8B">
            <w:pPr>
              <w:jc w:val="center"/>
              <w:rPr>
                <w:rFonts w:ascii="Arial" w:eastAsia="Arial" w:hAnsi="Arial" w:cs="Arial"/>
                <w:b/>
                <w:bCs/>
                <w:color w:val="201F35"/>
                <w:sz w:val="20"/>
                <w:szCs w:val="20"/>
              </w:rPr>
            </w:pPr>
            <w:r w:rsidRPr="24CC1F8B">
              <w:rPr>
                <w:rFonts w:ascii="Arial" w:eastAsia="Arial" w:hAnsi="Arial" w:cs="Arial"/>
                <w:b/>
                <w:bCs/>
                <w:color w:val="201F35"/>
                <w:sz w:val="20"/>
                <w:szCs w:val="20"/>
              </w:rPr>
              <w:t>2</w:t>
            </w:r>
            <w:r w:rsidR="00F5359C">
              <w:rPr>
                <w:rFonts w:ascii="Arial" w:eastAsia="Arial" w:hAnsi="Arial" w:cs="Arial"/>
                <w:b/>
                <w:bCs/>
                <w:color w:val="201F35"/>
                <w:sz w:val="20"/>
                <w:szCs w:val="20"/>
              </w:rPr>
              <w:t>.686</w:t>
            </w:r>
            <w:r w:rsidRPr="24CC1F8B">
              <w:rPr>
                <w:rFonts w:ascii="Arial" w:eastAsia="Arial" w:hAnsi="Arial" w:cs="Arial"/>
                <w:b/>
                <w:bCs/>
              </w:rPr>
              <w:t xml:space="preserve"> </w:t>
            </w:r>
          </w:p>
        </w:tc>
      </w:tr>
      <w:tr w:rsidR="005276F5" w:rsidRPr="00344F11" w14:paraId="5EA45E8C" w14:textId="77777777" w:rsidTr="008684D7">
        <w:trPr>
          <w:trHeight w:val="300"/>
          <w:jc w:val="center"/>
        </w:trPr>
        <w:tc>
          <w:tcPr>
            <w:tcW w:w="2154" w:type="dxa"/>
            <w:tcBorders>
              <w:top w:val="nil"/>
              <w:left w:val="nil"/>
              <w:bottom w:val="nil"/>
              <w:right w:val="nil"/>
            </w:tcBorders>
            <w:noWrap/>
            <w:vAlign w:val="bottom"/>
            <w:hideMark/>
          </w:tcPr>
          <w:p w14:paraId="33689ED6" w14:textId="77777777" w:rsidR="00344F11" w:rsidRPr="00344F11" w:rsidRDefault="00344F11" w:rsidP="246174FF">
            <w:pPr>
              <w:widowControl/>
              <w:autoSpaceDE/>
              <w:autoSpaceDN/>
              <w:jc w:val="center"/>
              <w:rPr>
                <w:rFonts w:ascii="Arial" w:eastAsia="Arial" w:hAnsi="Arial" w:cs="Arial"/>
                <w:b/>
                <w:bCs/>
                <w:color w:val="000000"/>
                <w:lang w:val="pt-BR" w:eastAsia="pt-BR"/>
              </w:rPr>
            </w:pPr>
          </w:p>
        </w:tc>
        <w:tc>
          <w:tcPr>
            <w:tcW w:w="3231" w:type="dxa"/>
            <w:gridSpan w:val="2"/>
            <w:tcBorders>
              <w:top w:val="nil"/>
              <w:left w:val="nil"/>
              <w:bottom w:val="nil"/>
              <w:right w:val="nil"/>
            </w:tcBorders>
            <w:noWrap/>
            <w:vAlign w:val="bottom"/>
            <w:hideMark/>
          </w:tcPr>
          <w:p w14:paraId="4FA244FE" w14:textId="77777777" w:rsidR="00344F11" w:rsidRPr="00344F11" w:rsidRDefault="00344F11" w:rsidP="246174FF">
            <w:pPr>
              <w:widowControl/>
              <w:autoSpaceDE/>
              <w:autoSpaceDN/>
              <w:rPr>
                <w:rFonts w:ascii="Arial" w:eastAsia="Arial" w:hAnsi="Arial" w:cs="Arial"/>
                <w:lang w:val="pt-BR" w:eastAsia="pt-BR"/>
              </w:rPr>
            </w:pPr>
          </w:p>
        </w:tc>
        <w:tc>
          <w:tcPr>
            <w:tcW w:w="1077" w:type="dxa"/>
            <w:tcBorders>
              <w:top w:val="nil"/>
              <w:left w:val="nil"/>
              <w:bottom w:val="nil"/>
              <w:right w:val="nil"/>
            </w:tcBorders>
            <w:noWrap/>
            <w:vAlign w:val="bottom"/>
            <w:hideMark/>
          </w:tcPr>
          <w:p w14:paraId="1F3DA888" w14:textId="77777777" w:rsidR="00344F11" w:rsidRPr="00344F11" w:rsidRDefault="00344F11" w:rsidP="246174FF">
            <w:pPr>
              <w:widowControl/>
              <w:autoSpaceDE/>
              <w:autoSpaceDN/>
              <w:rPr>
                <w:rFonts w:ascii="Arial" w:eastAsia="Arial" w:hAnsi="Arial" w:cs="Arial"/>
                <w:lang w:val="pt-BR" w:eastAsia="pt-BR"/>
              </w:rPr>
            </w:pPr>
          </w:p>
        </w:tc>
        <w:tc>
          <w:tcPr>
            <w:tcW w:w="255" w:type="dxa"/>
            <w:tcBorders>
              <w:top w:val="nil"/>
              <w:left w:val="nil"/>
              <w:bottom w:val="nil"/>
              <w:right w:val="nil"/>
            </w:tcBorders>
            <w:noWrap/>
            <w:vAlign w:val="bottom"/>
            <w:hideMark/>
          </w:tcPr>
          <w:p w14:paraId="1B771E3C" w14:textId="77777777" w:rsidR="00344F11" w:rsidRPr="00344F11" w:rsidRDefault="00344F11" w:rsidP="246174FF">
            <w:pPr>
              <w:widowControl/>
              <w:autoSpaceDE/>
              <w:autoSpaceDN/>
              <w:rPr>
                <w:rFonts w:ascii="Arial" w:eastAsia="Arial" w:hAnsi="Arial" w:cs="Arial"/>
                <w:lang w:val="pt-BR" w:eastAsia="pt-BR"/>
              </w:rPr>
            </w:pPr>
          </w:p>
        </w:tc>
        <w:tc>
          <w:tcPr>
            <w:tcW w:w="1899" w:type="dxa"/>
            <w:tcBorders>
              <w:top w:val="nil"/>
              <w:left w:val="nil"/>
              <w:bottom w:val="nil"/>
              <w:right w:val="nil"/>
            </w:tcBorders>
            <w:vAlign w:val="bottom"/>
          </w:tcPr>
          <w:p w14:paraId="639D7490" w14:textId="48AA2AF3" w:rsidR="1EEAD618" w:rsidRDefault="1EEAD618" w:rsidP="246174FF">
            <w:pPr>
              <w:rPr>
                <w:rFonts w:ascii="Arial" w:eastAsia="Arial" w:hAnsi="Arial" w:cs="Arial"/>
                <w:lang w:val="pt-BR" w:eastAsia="pt-BR"/>
              </w:rPr>
            </w:pPr>
          </w:p>
        </w:tc>
        <w:tc>
          <w:tcPr>
            <w:tcW w:w="1274" w:type="dxa"/>
            <w:tcBorders>
              <w:top w:val="nil"/>
              <w:left w:val="nil"/>
              <w:bottom w:val="nil"/>
              <w:right w:val="nil"/>
            </w:tcBorders>
            <w:noWrap/>
            <w:vAlign w:val="bottom"/>
            <w:hideMark/>
          </w:tcPr>
          <w:p w14:paraId="0FB4FFAB" w14:textId="77777777" w:rsidR="00344F11" w:rsidRPr="00344F11" w:rsidRDefault="00344F11" w:rsidP="246174FF">
            <w:pPr>
              <w:widowControl/>
              <w:autoSpaceDE/>
              <w:autoSpaceDN/>
              <w:rPr>
                <w:rFonts w:ascii="Arial" w:eastAsia="Arial" w:hAnsi="Arial" w:cs="Arial"/>
                <w:lang w:val="pt-BR" w:eastAsia="pt-BR"/>
              </w:rPr>
            </w:pPr>
          </w:p>
        </w:tc>
      </w:tr>
      <w:tr w:rsidR="00CA7CE1" w:rsidRPr="00344F11" w14:paraId="26B4EBA5"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noWrap/>
            <w:vAlign w:val="center"/>
            <w:hideMark/>
          </w:tcPr>
          <w:p w14:paraId="62CBFD18" w14:textId="77777777" w:rsidR="00344F11" w:rsidRPr="00344F11" w:rsidRDefault="14873554" w:rsidP="246174FF">
            <w:pPr>
              <w:widowControl/>
              <w:autoSpaceDE/>
              <w:autoSpaceDN/>
              <w:rPr>
                <w:rFonts w:ascii="Arial" w:eastAsia="Arial" w:hAnsi="Arial" w:cs="Arial"/>
                <w:b/>
                <w:bCs/>
                <w:lang w:val="pt-BR" w:eastAsia="pt-BR"/>
              </w:rPr>
            </w:pPr>
            <w:r w:rsidRPr="246174FF">
              <w:rPr>
                <w:rFonts w:ascii="Arial" w:eastAsia="Arial" w:hAnsi="Arial" w:cs="Arial"/>
                <w:b/>
                <w:bCs/>
                <w:lang w:val="pt-BR" w:eastAsia="pt-BR"/>
              </w:rPr>
              <w:t>Atendimento de Urgência e Emergência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46B97290" w14:textId="77777777" w:rsidR="00344F11" w:rsidRPr="00344F11" w:rsidRDefault="14873554" w:rsidP="246174FF">
            <w:pPr>
              <w:widowControl/>
              <w:autoSpaceDE/>
              <w:autoSpaceDN/>
              <w:jc w:val="center"/>
              <w:rPr>
                <w:rFonts w:ascii="Arial" w:eastAsia="Arial" w:hAnsi="Arial" w:cs="Arial"/>
                <w:b/>
                <w:bCs/>
                <w:lang w:val="pt-BR" w:eastAsia="pt-BR"/>
              </w:rPr>
            </w:pPr>
            <w:r w:rsidRPr="246174FF">
              <w:rPr>
                <w:rFonts w:ascii="Arial" w:eastAsia="Arial" w:hAnsi="Arial" w:cs="Arial"/>
                <w:b/>
                <w:bCs/>
                <w:lang w:val="pt-BR" w:eastAsia="pt-BR"/>
              </w:rPr>
              <w:t>Meta</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60092EB2" w14:textId="1A5A9C7D" w:rsidR="24CC1F8B" w:rsidRPr="24CC1F8B" w:rsidRDefault="24CC1F8B" w:rsidP="24CC1F8B">
            <w:pPr>
              <w:jc w:val="center"/>
              <w:rPr>
                <w:rFonts w:ascii="Arial" w:eastAsia="Arial" w:hAnsi="Arial" w:cs="Arial"/>
                <w:b/>
                <w:bCs/>
              </w:rPr>
            </w:pPr>
            <w:r w:rsidRPr="008684D7">
              <w:rPr>
                <w:rFonts w:ascii="Arial" w:eastAsia="Arial" w:hAnsi="Arial" w:cs="Arial"/>
                <w:b/>
                <w:bCs/>
              </w:rPr>
              <w:t xml:space="preserve">Produção </w:t>
            </w:r>
            <w:r w:rsidR="4D32D1AB" w:rsidRPr="008684D7">
              <w:rPr>
                <w:rFonts w:ascii="Arial" w:eastAsia="Arial" w:hAnsi="Arial" w:cs="Arial"/>
                <w:b/>
                <w:bCs/>
              </w:rPr>
              <w:t>Ma</w:t>
            </w:r>
            <w:r w:rsidR="003551E8">
              <w:rPr>
                <w:rFonts w:ascii="Arial" w:eastAsia="Arial" w:hAnsi="Arial" w:cs="Arial"/>
                <w:b/>
                <w:bCs/>
              </w:rPr>
              <w:t>i</w:t>
            </w:r>
            <w:r w:rsidR="4D32D1AB" w:rsidRPr="008684D7">
              <w:rPr>
                <w:rFonts w:ascii="Arial" w:eastAsia="Arial" w:hAnsi="Arial" w:cs="Arial"/>
                <w:b/>
                <w:bCs/>
              </w:rPr>
              <w:t>o</w:t>
            </w:r>
          </w:p>
        </w:tc>
      </w:tr>
      <w:tr w:rsidR="00CF67CA" w:rsidRPr="00344F11" w14:paraId="2AFC954B"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hideMark/>
          </w:tcPr>
          <w:p w14:paraId="05C0DDBB" w14:textId="77777777" w:rsidR="00344F11" w:rsidRPr="00344F11" w:rsidRDefault="14873554"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Demanda espontânea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5306F8AB" w14:textId="77777777" w:rsidR="00344F11" w:rsidRPr="00344F11" w:rsidRDefault="14873554"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603D9659" w14:textId="63FF9BB9" w:rsidR="008684D7" w:rsidRDefault="008684D7" w:rsidP="008684D7">
            <w:pPr>
              <w:jc w:val="center"/>
            </w:pPr>
            <w:r w:rsidRPr="008684D7">
              <w:rPr>
                <w:rFonts w:ascii="Arial" w:eastAsia="Arial" w:hAnsi="Arial" w:cs="Arial"/>
                <w:color w:val="000000" w:themeColor="text1"/>
              </w:rPr>
              <w:t>57</w:t>
            </w:r>
            <w:r w:rsidR="00F5359C">
              <w:rPr>
                <w:rFonts w:ascii="Arial" w:eastAsia="Arial" w:hAnsi="Arial" w:cs="Arial"/>
                <w:color w:val="000000" w:themeColor="text1"/>
              </w:rPr>
              <w:t>6</w:t>
            </w:r>
          </w:p>
        </w:tc>
      </w:tr>
      <w:tr w:rsidR="00CF67CA" w:rsidRPr="00344F11" w14:paraId="3DD02EBE"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hideMark/>
          </w:tcPr>
          <w:p w14:paraId="36F82774" w14:textId="77777777" w:rsidR="00344F11" w:rsidRPr="00344F11" w:rsidRDefault="14873554" w:rsidP="246174FF">
            <w:pPr>
              <w:widowControl/>
              <w:autoSpaceDE/>
              <w:autoSpaceDN/>
              <w:rPr>
                <w:rFonts w:ascii="Arial" w:eastAsia="Arial" w:hAnsi="Arial" w:cs="Arial"/>
                <w:color w:val="000000"/>
                <w:lang w:val="pt-BR" w:eastAsia="pt-BR"/>
              </w:rPr>
            </w:pPr>
            <w:r w:rsidRPr="246174FF">
              <w:rPr>
                <w:rFonts w:ascii="Arial" w:eastAsia="Arial" w:hAnsi="Arial" w:cs="Arial"/>
                <w:color w:val="000000" w:themeColor="text1"/>
                <w:lang w:val="pt-BR" w:eastAsia="pt-BR"/>
              </w:rPr>
              <w:t>Demanda regulada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690E525F" w14:textId="77777777" w:rsidR="00344F11" w:rsidRPr="00344F11" w:rsidRDefault="14873554"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hideMark/>
          </w:tcPr>
          <w:p w14:paraId="43D29CC0" w14:textId="24715469" w:rsidR="008684D7" w:rsidRDefault="008684D7" w:rsidP="008684D7">
            <w:pPr>
              <w:jc w:val="center"/>
            </w:pPr>
            <w:r w:rsidRPr="008684D7">
              <w:rPr>
                <w:rFonts w:ascii="Arial" w:eastAsia="Arial" w:hAnsi="Arial" w:cs="Arial"/>
                <w:color w:val="000000" w:themeColor="text1"/>
              </w:rPr>
              <w:t>2</w:t>
            </w:r>
            <w:r w:rsidR="00F5359C">
              <w:rPr>
                <w:rFonts w:ascii="Arial" w:eastAsia="Arial" w:hAnsi="Arial" w:cs="Arial"/>
                <w:color w:val="000000" w:themeColor="text1"/>
              </w:rPr>
              <w:t>.</w:t>
            </w:r>
            <w:r w:rsidR="003551E8">
              <w:rPr>
                <w:rFonts w:ascii="Arial" w:eastAsia="Arial" w:hAnsi="Arial" w:cs="Arial"/>
                <w:color w:val="000000" w:themeColor="text1"/>
              </w:rPr>
              <w:t>110</w:t>
            </w:r>
          </w:p>
        </w:tc>
      </w:tr>
      <w:tr w:rsidR="00CF67CA" w:rsidRPr="00344F11" w14:paraId="332250E6"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7C5CF7F7" w14:textId="3B49B0FE" w:rsidR="0028372A" w:rsidRPr="00344F11" w:rsidRDefault="149A66AA" w:rsidP="246174FF">
            <w:pPr>
              <w:widowControl/>
              <w:autoSpaceDE/>
              <w:autoSpaceDN/>
              <w:rPr>
                <w:rFonts w:ascii="Arial" w:eastAsia="Arial" w:hAnsi="Arial" w:cs="Arial"/>
                <w:b/>
                <w:bCs/>
                <w:color w:val="000000"/>
                <w:lang w:val="pt-BR" w:eastAsia="pt-BR"/>
              </w:rPr>
            </w:pPr>
            <w:r w:rsidRPr="246174FF">
              <w:rPr>
                <w:rFonts w:ascii="Arial" w:eastAsia="Arial" w:hAnsi="Arial" w:cs="Arial"/>
                <w:b/>
                <w:bCs/>
                <w:color w:val="000000" w:themeColor="text1"/>
                <w:lang w:val="pt-BR" w:eastAsia="pt-BR"/>
              </w:rPr>
              <w:t>Total</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15A1C814" w14:textId="6A10D29B" w:rsidR="0028372A" w:rsidRPr="00344F11" w:rsidRDefault="149A66AA" w:rsidP="246174FF">
            <w:pPr>
              <w:widowControl/>
              <w:autoSpaceDE/>
              <w:autoSpaceDN/>
              <w:jc w:val="center"/>
              <w:rPr>
                <w:rFonts w:ascii="Arial" w:eastAsia="Arial" w:hAnsi="Arial" w:cs="Arial"/>
                <w:color w:val="000000"/>
                <w:lang w:val="pt-BR" w:eastAsia="pt-BR"/>
              </w:rPr>
            </w:pPr>
            <w:r w:rsidRPr="246174FF">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1CA7679F" w14:textId="67A9EEC2" w:rsidR="008684D7" w:rsidRDefault="008684D7" w:rsidP="008684D7">
            <w:pPr>
              <w:jc w:val="center"/>
            </w:pPr>
            <w:r w:rsidRPr="008684D7">
              <w:rPr>
                <w:rFonts w:ascii="Arial" w:eastAsia="Arial" w:hAnsi="Arial" w:cs="Arial"/>
                <w:b/>
                <w:bCs/>
                <w:color w:val="000000" w:themeColor="text1"/>
              </w:rPr>
              <w:t>2</w:t>
            </w:r>
            <w:r w:rsidR="003551E8">
              <w:rPr>
                <w:rFonts w:ascii="Arial" w:eastAsia="Arial" w:hAnsi="Arial" w:cs="Arial"/>
                <w:b/>
                <w:bCs/>
                <w:color w:val="000000" w:themeColor="text1"/>
              </w:rPr>
              <w:t>.686</w:t>
            </w:r>
          </w:p>
        </w:tc>
      </w:tr>
      <w:tr w:rsidR="24CC1F8B" w14:paraId="597B5C34"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63A830D0" w14:textId="53A3B5D3" w:rsidR="24CC1F8B" w:rsidRDefault="24CC1F8B" w:rsidP="24CC1F8B">
            <w:pPr>
              <w:rPr>
                <w:rFonts w:ascii="Arial" w:eastAsia="Arial" w:hAnsi="Arial" w:cs="Arial"/>
                <w:b/>
                <w:bCs/>
                <w:color w:val="000000" w:themeColor="text1"/>
                <w:lang w:val="pt-BR" w:eastAsia="pt-BR"/>
              </w:rPr>
            </w:pP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52D7E259" w14:textId="616CC23D" w:rsidR="24CC1F8B" w:rsidRDefault="24CC1F8B" w:rsidP="24CC1F8B">
            <w:pPr>
              <w:jc w:val="center"/>
              <w:rPr>
                <w:rFonts w:ascii="Arial" w:eastAsia="Arial" w:hAnsi="Arial" w:cs="Arial"/>
                <w:color w:val="000000" w:themeColor="text1"/>
                <w:lang w:val="pt-BR" w:eastAsia="pt-BR"/>
              </w:rPr>
            </w:pP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23CA135A" w14:textId="40F4AE1B" w:rsidR="24CC1F8B" w:rsidRDefault="24CC1F8B" w:rsidP="24CC1F8B">
            <w:pPr>
              <w:jc w:val="center"/>
              <w:rPr>
                <w:rFonts w:ascii="Arial" w:eastAsia="Arial" w:hAnsi="Arial" w:cs="Arial"/>
                <w:b/>
                <w:bCs/>
                <w:color w:val="000000" w:themeColor="text1"/>
              </w:rPr>
            </w:pPr>
          </w:p>
        </w:tc>
      </w:tr>
      <w:tr w:rsidR="24CC1F8B" w14:paraId="4DEF6ADC"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741F119F" w14:textId="0470CB8E" w:rsidR="24CC1F8B" w:rsidRDefault="24CC1F8B" w:rsidP="24CC1F8B">
            <w:r w:rsidRPr="24CC1F8B">
              <w:rPr>
                <w:rFonts w:ascii="Arial" w:eastAsia="Arial" w:hAnsi="Arial" w:cs="Arial"/>
                <w:b/>
                <w:bCs/>
              </w:rPr>
              <w:t>Atendimento da Porta de Entrada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7FCD3ED0" w14:textId="77777777" w:rsidR="24CC1F8B" w:rsidRDefault="24CC1F8B" w:rsidP="24CC1F8B">
            <w:pPr>
              <w:widowControl/>
              <w:jc w:val="center"/>
              <w:rPr>
                <w:rFonts w:ascii="Arial" w:eastAsia="Arial" w:hAnsi="Arial" w:cs="Arial"/>
                <w:b/>
                <w:bCs/>
                <w:lang w:val="pt-BR" w:eastAsia="pt-BR"/>
              </w:rPr>
            </w:pPr>
            <w:r w:rsidRPr="24CC1F8B">
              <w:rPr>
                <w:rFonts w:ascii="Arial" w:eastAsia="Arial" w:hAnsi="Arial" w:cs="Arial"/>
                <w:b/>
                <w:bCs/>
                <w:lang w:val="pt-BR" w:eastAsia="pt-BR"/>
              </w:rPr>
              <w:t>Meta</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51900471" w14:textId="7E7F5531" w:rsidR="008684D7" w:rsidRDefault="008684D7" w:rsidP="008684D7">
            <w:pPr>
              <w:jc w:val="center"/>
            </w:pPr>
            <w:r w:rsidRPr="008684D7">
              <w:rPr>
                <w:rFonts w:ascii="Arial" w:eastAsia="Arial" w:hAnsi="Arial" w:cs="Arial"/>
                <w:b/>
                <w:bCs/>
              </w:rPr>
              <w:t>Produção Ma</w:t>
            </w:r>
            <w:r w:rsidR="00992116">
              <w:rPr>
                <w:rFonts w:ascii="Arial" w:eastAsia="Arial" w:hAnsi="Arial" w:cs="Arial"/>
                <w:b/>
                <w:bCs/>
              </w:rPr>
              <w:t>i</w:t>
            </w:r>
            <w:r w:rsidRPr="008684D7">
              <w:rPr>
                <w:rFonts w:ascii="Arial" w:eastAsia="Arial" w:hAnsi="Arial" w:cs="Arial"/>
                <w:b/>
                <w:bCs/>
              </w:rPr>
              <w:t>o</w:t>
            </w:r>
          </w:p>
        </w:tc>
      </w:tr>
      <w:tr w:rsidR="24CC1F8B" w14:paraId="474ABDAA"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6B4A888B" w14:textId="75A898A3" w:rsidR="24CC1F8B" w:rsidRDefault="24CC1F8B" w:rsidP="24CC1F8B">
            <w:r w:rsidRPr="24CC1F8B">
              <w:rPr>
                <w:rFonts w:ascii="Arial" w:eastAsia="Arial" w:hAnsi="Arial" w:cs="Arial"/>
                <w:color w:val="000000" w:themeColor="text1"/>
              </w:rPr>
              <w:t>Cirurgia Buco Maxilo Facial</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2FA35120" w14:textId="77777777" w:rsidR="24CC1F8B" w:rsidRDefault="24CC1F8B" w:rsidP="24CC1F8B">
            <w:pPr>
              <w:widowControl/>
              <w:jc w:val="center"/>
              <w:rPr>
                <w:rFonts w:ascii="Arial" w:eastAsia="Arial" w:hAnsi="Arial" w:cs="Arial"/>
                <w:color w:val="000000" w:themeColor="text1"/>
                <w:lang w:val="pt-BR" w:eastAsia="pt-BR"/>
              </w:rPr>
            </w:pPr>
            <w:r w:rsidRPr="24CC1F8B">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4C91F529" w14:textId="50B8FFFD" w:rsidR="008684D7" w:rsidRDefault="00F1118A" w:rsidP="008684D7">
            <w:pPr>
              <w:jc w:val="center"/>
            </w:pPr>
            <w:r>
              <w:t>0</w:t>
            </w:r>
          </w:p>
        </w:tc>
      </w:tr>
      <w:tr w:rsidR="24CC1F8B" w14:paraId="2C05CB9C"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69FCC93B" w14:textId="16BE89AC" w:rsidR="24CC1F8B" w:rsidRDefault="24CC1F8B" w:rsidP="24CC1F8B">
            <w:r w:rsidRPr="24CC1F8B">
              <w:rPr>
                <w:rFonts w:ascii="Arial" w:eastAsia="Arial" w:hAnsi="Arial" w:cs="Arial"/>
                <w:color w:val="000000" w:themeColor="text1"/>
              </w:rPr>
              <w:t>Cirurgia Geral</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0E30FBC6" w14:textId="0B1A98F3" w:rsidR="782FE2AD" w:rsidRDefault="782FE2AD" w:rsidP="24CC1F8B">
            <w:pPr>
              <w:widowControl/>
              <w:jc w:val="center"/>
              <w:rPr>
                <w:rFonts w:ascii="Arial" w:eastAsia="Arial" w:hAnsi="Arial" w:cs="Arial"/>
                <w:color w:val="000000" w:themeColor="text1"/>
                <w:lang w:val="pt-BR" w:eastAsia="pt-BR"/>
              </w:rPr>
            </w:pPr>
            <w:r w:rsidRPr="24CC1F8B">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42ADC109" w14:textId="1D701B61" w:rsidR="008684D7" w:rsidRDefault="0063167E" w:rsidP="008684D7">
            <w:pPr>
              <w:jc w:val="center"/>
            </w:pPr>
            <w:r>
              <w:t>944</w:t>
            </w:r>
          </w:p>
        </w:tc>
      </w:tr>
      <w:tr w:rsidR="24CC1F8B" w14:paraId="1D3F8B12"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14D22EA5" w14:textId="0515C3D6" w:rsidR="24CC1F8B" w:rsidRDefault="24CC1F8B" w:rsidP="24CC1F8B">
            <w:r w:rsidRPr="24CC1F8B">
              <w:rPr>
                <w:rFonts w:ascii="Arial" w:eastAsia="Arial" w:hAnsi="Arial" w:cs="Arial"/>
                <w:color w:val="000000" w:themeColor="text1"/>
              </w:rPr>
              <w:t>Cirurgia Torácica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664A58DE" w14:textId="074602C7" w:rsidR="0ACAA3E8" w:rsidRDefault="0ACAA3E8" w:rsidP="24CC1F8B">
            <w:pPr>
              <w:widowControl/>
              <w:jc w:val="center"/>
              <w:rPr>
                <w:rFonts w:ascii="Arial" w:eastAsia="Arial" w:hAnsi="Arial" w:cs="Arial"/>
                <w:color w:val="000000" w:themeColor="text1"/>
                <w:lang w:val="pt-BR" w:eastAsia="pt-BR"/>
              </w:rPr>
            </w:pPr>
            <w:r w:rsidRPr="24CC1F8B">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4119359D" w14:textId="1485202D" w:rsidR="008684D7" w:rsidRDefault="008684D7" w:rsidP="008684D7">
            <w:pPr>
              <w:jc w:val="center"/>
            </w:pPr>
            <w:r w:rsidRPr="008684D7">
              <w:rPr>
                <w:rFonts w:ascii="Arial" w:eastAsia="Arial" w:hAnsi="Arial" w:cs="Arial"/>
                <w:color w:val="000000" w:themeColor="text1"/>
              </w:rPr>
              <w:t>0</w:t>
            </w:r>
          </w:p>
        </w:tc>
      </w:tr>
      <w:tr w:rsidR="24CC1F8B" w14:paraId="7E37BA9D"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4E500803" w14:textId="52DA8A5F" w:rsidR="24CC1F8B" w:rsidRDefault="24CC1F8B" w:rsidP="24CC1F8B">
            <w:r w:rsidRPr="24CC1F8B">
              <w:rPr>
                <w:rFonts w:ascii="Arial" w:eastAsia="Arial" w:hAnsi="Arial" w:cs="Arial"/>
                <w:color w:val="000000" w:themeColor="text1"/>
              </w:rPr>
              <w:t>Clínica Médica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362F60A5" w14:textId="59900FCA" w:rsidR="182A43C8" w:rsidRDefault="182A43C8" w:rsidP="24CC1F8B">
            <w:pPr>
              <w:widowControl/>
              <w:jc w:val="center"/>
              <w:rPr>
                <w:rFonts w:ascii="Arial" w:eastAsia="Arial" w:hAnsi="Arial" w:cs="Arial"/>
                <w:color w:val="000000" w:themeColor="text1"/>
                <w:lang w:val="pt-BR" w:eastAsia="pt-BR"/>
              </w:rPr>
            </w:pPr>
            <w:r w:rsidRPr="24CC1F8B">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056361A7" w14:textId="068B8961" w:rsidR="008684D7" w:rsidRDefault="00135145" w:rsidP="008684D7">
            <w:pPr>
              <w:jc w:val="center"/>
            </w:pPr>
            <w:r>
              <w:t>1.065</w:t>
            </w:r>
          </w:p>
        </w:tc>
      </w:tr>
      <w:tr w:rsidR="24CC1F8B" w14:paraId="2E961D83"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36865EF6" w14:textId="55D756D4" w:rsidR="24CC1F8B" w:rsidRDefault="24CC1F8B" w:rsidP="24CC1F8B">
            <w:r w:rsidRPr="24CC1F8B">
              <w:rPr>
                <w:rFonts w:ascii="Arial" w:eastAsia="Arial" w:hAnsi="Arial" w:cs="Arial"/>
                <w:color w:val="000000" w:themeColor="text1"/>
              </w:rPr>
              <w:t>Ortopedia e Traumatologia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3F035EFE" w14:textId="5B5BF045" w:rsidR="182A43C8" w:rsidRDefault="182A43C8" w:rsidP="24CC1F8B">
            <w:pPr>
              <w:widowControl/>
              <w:jc w:val="center"/>
              <w:rPr>
                <w:rFonts w:ascii="Arial" w:eastAsia="Arial" w:hAnsi="Arial" w:cs="Arial"/>
                <w:color w:val="000000" w:themeColor="text1"/>
                <w:lang w:val="pt-BR" w:eastAsia="pt-BR"/>
              </w:rPr>
            </w:pPr>
            <w:r w:rsidRPr="24CC1F8B">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7E19102D" w14:textId="56BE8379" w:rsidR="008684D7" w:rsidRDefault="008684D7" w:rsidP="008684D7">
            <w:pPr>
              <w:jc w:val="center"/>
            </w:pPr>
            <w:r w:rsidRPr="008684D7">
              <w:rPr>
                <w:rFonts w:ascii="Arial" w:eastAsia="Arial" w:hAnsi="Arial" w:cs="Arial"/>
                <w:color w:val="000000" w:themeColor="text1"/>
              </w:rPr>
              <w:t>3</w:t>
            </w:r>
            <w:r w:rsidR="00135145">
              <w:rPr>
                <w:rFonts w:ascii="Arial" w:eastAsia="Arial" w:hAnsi="Arial" w:cs="Arial"/>
                <w:color w:val="000000" w:themeColor="text1"/>
              </w:rPr>
              <w:t>35</w:t>
            </w:r>
          </w:p>
        </w:tc>
      </w:tr>
      <w:tr w:rsidR="24CC1F8B" w14:paraId="3DCC999B"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240FD0F6" w14:textId="0D9644F5" w:rsidR="24CC1F8B" w:rsidRDefault="24CC1F8B" w:rsidP="24CC1F8B">
            <w:r w:rsidRPr="24CC1F8B">
              <w:rPr>
                <w:rFonts w:ascii="Arial" w:eastAsia="Arial" w:hAnsi="Arial" w:cs="Arial"/>
                <w:color w:val="000000" w:themeColor="text1"/>
              </w:rPr>
              <w:t>Neurocirurgia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42C60915" w14:textId="697EC4D5" w:rsidR="3A1E3BBC" w:rsidRDefault="3A1E3BBC" w:rsidP="24CC1F8B">
            <w:pPr>
              <w:widowControl/>
              <w:jc w:val="center"/>
              <w:rPr>
                <w:rFonts w:ascii="Arial" w:eastAsia="Arial" w:hAnsi="Arial" w:cs="Arial"/>
                <w:color w:val="000000" w:themeColor="text1"/>
                <w:lang w:val="pt-BR" w:eastAsia="pt-BR"/>
              </w:rPr>
            </w:pPr>
            <w:r w:rsidRPr="24CC1F8B">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54A63B10" w14:textId="0FDD580F" w:rsidR="008684D7" w:rsidRDefault="00135145" w:rsidP="008684D7">
            <w:pPr>
              <w:jc w:val="center"/>
            </w:pPr>
            <w:r>
              <w:rPr>
                <w:rFonts w:ascii="Arial" w:eastAsia="Arial" w:hAnsi="Arial" w:cs="Arial"/>
                <w:color w:val="000000" w:themeColor="text1"/>
              </w:rPr>
              <w:t>9</w:t>
            </w:r>
            <w:r w:rsidR="008684D7" w:rsidRPr="008684D7">
              <w:rPr>
                <w:rFonts w:ascii="Arial" w:eastAsia="Arial" w:hAnsi="Arial" w:cs="Arial"/>
                <w:color w:val="000000" w:themeColor="text1"/>
              </w:rPr>
              <w:t>4</w:t>
            </w:r>
          </w:p>
        </w:tc>
      </w:tr>
      <w:tr w:rsidR="24CC1F8B" w14:paraId="4F93E322"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09AFEC27" w14:textId="3EA30C13" w:rsidR="24CC1F8B" w:rsidRDefault="24CC1F8B" w:rsidP="24CC1F8B">
            <w:r w:rsidRPr="24CC1F8B">
              <w:rPr>
                <w:rFonts w:ascii="Arial" w:eastAsia="Arial" w:hAnsi="Arial" w:cs="Arial"/>
                <w:color w:val="000000" w:themeColor="text1"/>
              </w:rPr>
              <w:t>Otorrinolaringologia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6C3C177F" w14:textId="5D667C1F" w:rsidR="49E6A03B" w:rsidRDefault="49E6A03B" w:rsidP="24CC1F8B">
            <w:pPr>
              <w:widowControl/>
              <w:jc w:val="center"/>
              <w:rPr>
                <w:rFonts w:ascii="Arial" w:eastAsia="Arial" w:hAnsi="Arial" w:cs="Arial"/>
                <w:color w:val="000000" w:themeColor="text1"/>
                <w:lang w:val="pt-BR" w:eastAsia="pt-BR"/>
              </w:rPr>
            </w:pPr>
            <w:r w:rsidRPr="24CC1F8B">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71E61927" w14:textId="5734AA5F" w:rsidR="008684D7" w:rsidRDefault="008684D7" w:rsidP="008684D7">
            <w:pPr>
              <w:jc w:val="center"/>
            </w:pPr>
            <w:r w:rsidRPr="008684D7">
              <w:rPr>
                <w:rFonts w:ascii="Arial" w:eastAsia="Arial" w:hAnsi="Arial" w:cs="Arial"/>
                <w:color w:val="000000" w:themeColor="text1"/>
              </w:rPr>
              <w:t>0</w:t>
            </w:r>
          </w:p>
        </w:tc>
      </w:tr>
      <w:tr w:rsidR="24CC1F8B" w14:paraId="1526D256"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38EF3592" w14:textId="441D1A0C" w:rsidR="24CC1F8B" w:rsidRDefault="24CC1F8B" w:rsidP="24CC1F8B">
            <w:r w:rsidRPr="24CC1F8B">
              <w:rPr>
                <w:rFonts w:ascii="Arial" w:eastAsia="Arial" w:hAnsi="Arial" w:cs="Arial"/>
                <w:color w:val="000000" w:themeColor="text1"/>
              </w:rPr>
              <w:t>Neurologia</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6A830B8D" w14:textId="2F9B6B58" w:rsidR="6227907B" w:rsidRDefault="6227907B" w:rsidP="24CC1F8B">
            <w:pPr>
              <w:widowControl/>
              <w:jc w:val="center"/>
              <w:rPr>
                <w:rFonts w:ascii="Arial" w:eastAsia="Arial" w:hAnsi="Arial" w:cs="Arial"/>
                <w:color w:val="000000" w:themeColor="text1"/>
                <w:lang w:val="pt-BR" w:eastAsia="pt-BR"/>
              </w:rPr>
            </w:pPr>
            <w:r w:rsidRPr="24CC1F8B">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2220645F" w14:textId="7FC39424" w:rsidR="008684D7" w:rsidRDefault="008684D7" w:rsidP="008684D7">
            <w:pPr>
              <w:jc w:val="center"/>
            </w:pPr>
            <w:r w:rsidRPr="008684D7">
              <w:rPr>
                <w:rFonts w:ascii="Arial" w:eastAsia="Arial" w:hAnsi="Arial" w:cs="Arial"/>
                <w:color w:val="000000" w:themeColor="text1"/>
              </w:rPr>
              <w:t>2</w:t>
            </w:r>
            <w:r w:rsidR="00135145">
              <w:rPr>
                <w:rFonts w:ascii="Arial" w:eastAsia="Arial" w:hAnsi="Arial" w:cs="Arial"/>
                <w:color w:val="000000" w:themeColor="text1"/>
              </w:rPr>
              <w:t>38</w:t>
            </w:r>
          </w:p>
        </w:tc>
      </w:tr>
      <w:tr w:rsidR="24CC1F8B" w14:paraId="6C18C1C0"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00023143" w14:textId="224EC66C" w:rsidR="24CC1F8B" w:rsidRDefault="24CC1F8B" w:rsidP="24CC1F8B">
            <w:r w:rsidRPr="24CC1F8B">
              <w:rPr>
                <w:rFonts w:ascii="Arial" w:eastAsia="Arial" w:hAnsi="Arial" w:cs="Arial"/>
                <w:color w:val="000000" w:themeColor="text1"/>
              </w:rPr>
              <w:t>Angiologia e Cirurgia Vascular</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5F53AF10" w14:textId="12E5B7AB" w:rsidR="64B1A6C0" w:rsidRDefault="64B1A6C0" w:rsidP="24CC1F8B">
            <w:pPr>
              <w:widowControl/>
              <w:jc w:val="center"/>
              <w:rPr>
                <w:rFonts w:ascii="Arial" w:eastAsia="Arial" w:hAnsi="Arial" w:cs="Arial"/>
                <w:color w:val="000000" w:themeColor="text1"/>
                <w:lang w:val="pt-BR" w:eastAsia="pt-BR"/>
              </w:rPr>
            </w:pPr>
            <w:r w:rsidRPr="24CC1F8B">
              <w:rPr>
                <w:rFonts w:ascii="Arial" w:eastAsia="Arial" w:hAnsi="Arial" w:cs="Arial"/>
                <w:color w:val="000000" w:themeColor="text1"/>
                <w:lang w:val="pt-BR" w:eastAsia="pt-BR"/>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29BC011A" w14:textId="35AEE4A1" w:rsidR="008684D7" w:rsidRDefault="00135145" w:rsidP="008684D7">
            <w:pPr>
              <w:jc w:val="center"/>
            </w:pPr>
            <w:r>
              <w:t>10</w:t>
            </w:r>
          </w:p>
        </w:tc>
      </w:tr>
      <w:tr w:rsidR="24CC1F8B" w14:paraId="4FB6F041"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3A4E2A75" w14:textId="03BD81F6" w:rsidR="2E8B8864" w:rsidRDefault="2E8B8864" w:rsidP="24CC1F8B">
            <w:pPr>
              <w:rPr>
                <w:b/>
                <w:bCs/>
              </w:rPr>
            </w:pPr>
            <w:r w:rsidRPr="24CC1F8B">
              <w:rPr>
                <w:b/>
                <w:bCs/>
              </w:rPr>
              <w:t>Total</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77D5ED4C" w14:textId="35BAEF48" w:rsidR="24CC1F8B" w:rsidRDefault="24CC1F8B"/>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378620DF" w14:textId="67988292" w:rsidR="008684D7" w:rsidRDefault="00384294" w:rsidP="008684D7">
            <w:pPr>
              <w:jc w:val="center"/>
            </w:pPr>
            <w:r>
              <w:rPr>
                <w:rFonts w:ascii="Arial" w:eastAsia="Arial" w:hAnsi="Arial" w:cs="Arial"/>
                <w:b/>
                <w:bCs/>
                <w:color w:val="000000" w:themeColor="text1"/>
              </w:rPr>
              <w:t>2.686</w:t>
            </w:r>
          </w:p>
        </w:tc>
      </w:tr>
      <w:tr w:rsidR="24CC1F8B" w14:paraId="0932E32E"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032AB6FB" w14:textId="270959AB" w:rsidR="24CC1F8B" w:rsidRDefault="24CC1F8B" w:rsidP="24CC1F8B">
            <w:r w:rsidRPr="24CC1F8B">
              <w:rPr>
                <w:rFonts w:ascii="Arial" w:eastAsia="Arial" w:hAnsi="Arial" w:cs="Arial"/>
                <w:b/>
                <w:bCs/>
              </w:rPr>
              <w:t>Projeto Angels</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694D9F2B" w14:textId="7D06DC54" w:rsidR="24CC1F8B" w:rsidRDefault="24CC1F8B" w:rsidP="24CC1F8B">
            <w:pPr>
              <w:jc w:val="center"/>
            </w:pPr>
            <w:r w:rsidRPr="24CC1F8B">
              <w:rPr>
                <w:rFonts w:ascii="Arial" w:eastAsia="Arial" w:hAnsi="Arial" w:cs="Arial"/>
                <w:b/>
                <w:bCs/>
              </w:rPr>
              <w:t>Meta</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3CBE11D2" w14:textId="165C2516" w:rsidR="008684D7" w:rsidRDefault="008684D7" w:rsidP="008684D7">
            <w:pPr>
              <w:jc w:val="center"/>
            </w:pPr>
            <w:r w:rsidRPr="008684D7">
              <w:rPr>
                <w:rFonts w:ascii="Arial" w:eastAsia="Arial" w:hAnsi="Arial" w:cs="Arial"/>
                <w:b/>
                <w:bCs/>
              </w:rPr>
              <w:t>Produção Ma</w:t>
            </w:r>
            <w:r w:rsidR="00992116">
              <w:rPr>
                <w:rFonts w:ascii="Arial" w:eastAsia="Arial" w:hAnsi="Arial" w:cs="Arial"/>
                <w:b/>
                <w:bCs/>
              </w:rPr>
              <w:t>i</w:t>
            </w:r>
            <w:r w:rsidRPr="008684D7">
              <w:rPr>
                <w:rFonts w:ascii="Arial" w:eastAsia="Arial" w:hAnsi="Arial" w:cs="Arial"/>
                <w:b/>
                <w:bCs/>
              </w:rPr>
              <w:t>o</w:t>
            </w:r>
          </w:p>
        </w:tc>
      </w:tr>
      <w:tr w:rsidR="24CC1F8B" w14:paraId="67F0BB81" w14:textId="77777777" w:rsidTr="008684D7">
        <w:trPr>
          <w:trHeight w:val="300"/>
          <w:jc w:val="center"/>
        </w:trPr>
        <w:tc>
          <w:tcPr>
            <w:tcW w:w="4308" w:type="dxa"/>
            <w:gridSpan w:val="2"/>
            <w:tcBorders>
              <w:top w:val="single" w:sz="4" w:space="0" w:color="auto"/>
              <w:left w:val="single" w:sz="4" w:space="0" w:color="auto"/>
              <w:bottom w:val="single" w:sz="4" w:space="0" w:color="auto"/>
              <w:right w:val="nil"/>
            </w:tcBorders>
            <w:shd w:val="clear" w:color="auto" w:fill="FFFFFF" w:themeFill="background1"/>
            <w:vAlign w:val="center"/>
          </w:tcPr>
          <w:p w14:paraId="056C26F7" w14:textId="536D5241" w:rsidR="24CC1F8B" w:rsidRDefault="24CC1F8B" w:rsidP="24CC1F8B">
            <w:r w:rsidRPr="24CC1F8B">
              <w:rPr>
                <w:rFonts w:ascii="Arial" w:eastAsia="Arial" w:hAnsi="Arial" w:cs="Arial"/>
                <w:color w:val="000000" w:themeColor="text1"/>
              </w:rPr>
              <w:t>Atendimentos AVC</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20EB2472" w14:textId="76647276" w:rsidR="24CC1F8B" w:rsidRDefault="24CC1F8B" w:rsidP="24CC1F8B">
            <w:pPr>
              <w:jc w:val="center"/>
            </w:pPr>
            <w:r w:rsidRPr="24CC1F8B">
              <w:rPr>
                <w:rFonts w:ascii="Arial" w:eastAsia="Arial" w:hAnsi="Arial" w:cs="Arial"/>
                <w:color w:val="000000" w:themeColor="text1"/>
              </w:rPr>
              <w:t>***</w:t>
            </w:r>
          </w:p>
        </w:tc>
        <w:tc>
          <w:tcPr>
            <w:tcW w:w="3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bottom"/>
          </w:tcPr>
          <w:p w14:paraId="13D52B57" w14:textId="041CC7CD" w:rsidR="008684D7" w:rsidRDefault="00992116" w:rsidP="008684D7">
            <w:pPr>
              <w:jc w:val="center"/>
            </w:pPr>
            <w:r>
              <w:rPr>
                <w:rFonts w:ascii="Arial" w:eastAsia="Arial" w:hAnsi="Arial" w:cs="Arial"/>
                <w:b/>
                <w:bCs/>
              </w:rPr>
              <w:t>407</w:t>
            </w:r>
            <w:r w:rsidR="008684D7" w:rsidRPr="008684D7">
              <w:rPr>
                <w:rFonts w:ascii="Arial" w:eastAsia="Arial" w:hAnsi="Arial" w:cs="Arial"/>
                <w:b/>
                <w:bCs/>
              </w:rPr>
              <w:t xml:space="preserve"> </w:t>
            </w:r>
          </w:p>
        </w:tc>
      </w:tr>
    </w:tbl>
    <w:p w14:paraId="0B22C998" w14:textId="1CEEF30E" w:rsidR="24CC1F8B" w:rsidRDefault="24CC1F8B"/>
    <w:p w14:paraId="683CD68C" w14:textId="211FD070" w:rsidR="00B16EB4" w:rsidRDefault="172615AC" w:rsidP="008684D7">
      <w:pPr>
        <w:tabs>
          <w:tab w:val="left" w:pos="836"/>
        </w:tabs>
        <w:spacing w:before="1"/>
        <w:jc w:val="both"/>
      </w:pPr>
      <w:r w:rsidRPr="008684D7">
        <w:rPr>
          <w:rFonts w:ascii="Arial" w:eastAsia="Arial" w:hAnsi="Arial" w:cs="Arial"/>
          <w:b/>
          <w:bCs/>
        </w:rPr>
        <w:t>2.7 Análise Crítica</w:t>
      </w:r>
      <w:r w:rsidR="00B16EB4">
        <w:tab/>
      </w:r>
    </w:p>
    <w:p w14:paraId="04D1F680" w14:textId="77777777" w:rsidR="00581B2E" w:rsidRDefault="00581B2E" w:rsidP="008684D7">
      <w:pPr>
        <w:tabs>
          <w:tab w:val="left" w:pos="836"/>
        </w:tabs>
        <w:spacing w:before="1"/>
        <w:jc w:val="both"/>
        <w:rPr>
          <w:rFonts w:ascii="Arial" w:eastAsia="Arial" w:hAnsi="Arial" w:cs="Arial"/>
          <w:b/>
          <w:bCs/>
        </w:rPr>
      </w:pPr>
    </w:p>
    <w:p w14:paraId="0695F961" w14:textId="77777777" w:rsidR="00987971" w:rsidRPr="00C456F6" w:rsidRDefault="00987971" w:rsidP="00987971">
      <w:pPr>
        <w:tabs>
          <w:tab w:val="left" w:pos="836"/>
        </w:tabs>
        <w:spacing w:before="1" w:line="360" w:lineRule="auto"/>
        <w:ind w:left="116" w:firstLine="720"/>
        <w:jc w:val="both"/>
      </w:pPr>
      <w:r w:rsidRPr="00C456F6">
        <w:t>O setor de urgência do HUGO lida diariamente com um perfil assistencial de alta gravidade, tanto para casos cirúrgicos quanto clínicos. No campo cirúrgico, predominam pacientes politraumatizados, com alterações vasculares agudas, traumatismo cranioencefálico (TCE), sangramentos intracranianos e lesões expansivas. No âmbito clínico, destacam-se os pacientes com hemorragia digestiva alta — para a qual o hospital é referência —, quadros graves de choque séptico, acidentes vasculares cerebrais (isquêmicos e hemorrágicos), além de diversas alterações neurológicas de alta complexidade.</w:t>
      </w:r>
    </w:p>
    <w:p w14:paraId="428CB409" w14:textId="77777777" w:rsidR="00987971" w:rsidRPr="00C456F6" w:rsidRDefault="00987971" w:rsidP="00987971">
      <w:pPr>
        <w:tabs>
          <w:tab w:val="left" w:pos="836"/>
        </w:tabs>
        <w:spacing w:before="1" w:line="360" w:lineRule="auto"/>
        <w:ind w:left="116" w:firstLine="720"/>
        <w:jc w:val="both"/>
      </w:pPr>
      <w:r w:rsidRPr="00C456F6">
        <w:lastRenderedPageBreak/>
        <w:t>A superlotação da emergência é um desafio recorrente, agravado pela função de retaguarda que o setor assume diante da dificuldade de alocação imediata de pacientes graves em CTI. Muitos pacientes permanecem dias no pronto-socorro, em cuidados intensivos improvisados, seja por ausência de leito disponível na UTI, seja por falta de giro adequado nas enfermarias. Esse acúmulo se soma à demanda espontânea e regulada de pacientes críticos — muitos já intubados e em uso de drogas vasoativas no momento da admissão.</w:t>
      </w:r>
    </w:p>
    <w:p w14:paraId="2AE3A725" w14:textId="77777777" w:rsidR="00987971" w:rsidRPr="00C456F6" w:rsidRDefault="00987971" w:rsidP="00987971">
      <w:pPr>
        <w:tabs>
          <w:tab w:val="left" w:pos="836"/>
        </w:tabs>
        <w:spacing w:before="1" w:line="360" w:lineRule="auto"/>
        <w:ind w:left="116" w:firstLine="720"/>
        <w:jc w:val="both"/>
      </w:pPr>
      <w:r w:rsidRPr="00C456F6">
        <w:t>A estrutura física da emergência é limitada, com número de leitos insuficiente para a demanda frequentemente volátil. Em vários momentos do mês de maio, a unidade operou com pacientes graves em macas extras e corredores, comprometendo a privacidade, o conforto e a segurança assistencial.</w:t>
      </w:r>
    </w:p>
    <w:p w14:paraId="7A90032A" w14:textId="77777777" w:rsidR="00987971" w:rsidRPr="00753B49" w:rsidRDefault="00987971" w:rsidP="00987971">
      <w:pPr>
        <w:tabs>
          <w:tab w:val="left" w:pos="836"/>
        </w:tabs>
        <w:spacing w:before="1" w:line="360" w:lineRule="auto"/>
        <w:ind w:left="116" w:firstLine="720"/>
        <w:jc w:val="both"/>
      </w:pPr>
      <w:r w:rsidRPr="00753B49">
        <w:t>O bloqueio de fluxo decorrente da lentidão no giro de leitos nas unidades de internação e CTI compromete o acolhimento adequado de novos casos e contribui para o prolongamento da permanência de pacientes graves no pronto-socorro. Este cenário reafirma a importância da integração entre os setores de regulação interna, equipe multiprofissional e gestão hospitalar, mas também evidencia o papel estratégico da regulação central da Secretaria de Estado da Saúde no redirecionamento adequado de pacientes para evitar sobrecarga em unidades com capacidade já comprometida.</w:t>
      </w:r>
    </w:p>
    <w:p w14:paraId="01D66277" w14:textId="77777777" w:rsidR="00987971" w:rsidRPr="00753B49" w:rsidRDefault="00987971" w:rsidP="00987971">
      <w:pPr>
        <w:tabs>
          <w:tab w:val="left" w:pos="836"/>
        </w:tabs>
        <w:spacing w:before="1" w:line="360" w:lineRule="auto"/>
        <w:ind w:left="116" w:firstLine="720"/>
        <w:jc w:val="both"/>
      </w:pPr>
      <w:r w:rsidRPr="00753B49">
        <w:t>A emergência, nesse contexto, funciona como um reflexo de toda a dinâmica hospitalar: concentra tanto a demanda interna (pacientes aguardando CTI ou enfermaria) quanto a demanda externa (via regulação ou espontânea), muitas vezes simultaneamente. Sua função vai além do acolhimento imediato, sendo uma válvula de contenção que absorve a pressão de todo o sistema. A limitação física e estrutural do setor frente à complexidade dos casos atendidos reforça o desafio de atender, com qualidade e segurança, as demandas do SUS em cenários de alta complexidade e imprevisibilidade assistencial.</w:t>
      </w:r>
    </w:p>
    <w:p w14:paraId="0727B13C" w14:textId="77777777" w:rsidR="00987971" w:rsidRPr="00753B49" w:rsidRDefault="00987971" w:rsidP="008684D7">
      <w:pPr>
        <w:pStyle w:val="PargrafodaLista"/>
        <w:spacing w:before="240" w:after="240" w:line="360" w:lineRule="auto"/>
        <w:ind w:left="0" w:firstLine="0"/>
        <w:jc w:val="both"/>
      </w:pPr>
    </w:p>
    <w:p w14:paraId="27CD35CE" w14:textId="77777777" w:rsidR="00987971" w:rsidRDefault="00987971" w:rsidP="008684D7">
      <w:pPr>
        <w:pStyle w:val="PargrafodaLista"/>
        <w:spacing w:before="240" w:after="240" w:line="360" w:lineRule="auto"/>
        <w:ind w:left="0" w:firstLine="0"/>
        <w:jc w:val="both"/>
      </w:pPr>
    </w:p>
    <w:p w14:paraId="7D52FB3F" w14:textId="77777777" w:rsidR="00B16EB4" w:rsidRDefault="00B16EB4" w:rsidP="246174FF">
      <w:pPr>
        <w:tabs>
          <w:tab w:val="left" w:pos="836"/>
        </w:tabs>
        <w:spacing w:before="1"/>
        <w:jc w:val="both"/>
        <w:rPr>
          <w:rFonts w:ascii="Arial" w:eastAsia="Arial" w:hAnsi="Arial" w:cs="Arial"/>
          <w:b/>
          <w:bCs/>
        </w:rPr>
      </w:pPr>
    </w:p>
    <w:p w14:paraId="604DA408" w14:textId="5D3FD46C" w:rsidR="00B16EB4" w:rsidRDefault="00B16EB4" w:rsidP="008684D7">
      <w:pPr>
        <w:tabs>
          <w:tab w:val="left" w:pos="836"/>
        </w:tabs>
        <w:spacing w:before="1"/>
        <w:jc w:val="both"/>
        <w:rPr>
          <w:rFonts w:ascii="Arial" w:eastAsia="Arial" w:hAnsi="Arial" w:cs="Arial"/>
          <w:b/>
          <w:bCs/>
        </w:rPr>
      </w:pPr>
    </w:p>
    <w:p w14:paraId="52AAB350" w14:textId="77777777" w:rsidR="00B16EB4" w:rsidRDefault="00B16EB4" w:rsidP="246174FF">
      <w:pPr>
        <w:tabs>
          <w:tab w:val="left" w:pos="836"/>
        </w:tabs>
        <w:spacing w:before="1"/>
        <w:jc w:val="both"/>
        <w:rPr>
          <w:rFonts w:ascii="Arial" w:eastAsia="Arial" w:hAnsi="Arial" w:cs="Arial"/>
          <w:b/>
          <w:bCs/>
        </w:rPr>
      </w:pPr>
    </w:p>
    <w:p w14:paraId="1FC4A5F8" w14:textId="77777777" w:rsidR="00B16EB4" w:rsidRDefault="00B16EB4" w:rsidP="246174FF">
      <w:pPr>
        <w:tabs>
          <w:tab w:val="left" w:pos="836"/>
        </w:tabs>
        <w:spacing w:before="1"/>
        <w:jc w:val="both"/>
        <w:rPr>
          <w:rFonts w:ascii="Arial" w:eastAsia="Arial" w:hAnsi="Arial" w:cs="Arial"/>
          <w:b/>
          <w:bCs/>
        </w:rPr>
      </w:pPr>
    </w:p>
    <w:p w14:paraId="2046E60E" w14:textId="77777777" w:rsidR="00B16EB4" w:rsidRDefault="00B16EB4" w:rsidP="246174FF">
      <w:pPr>
        <w:tabs>
          <w:tab w:val="left" w:pos="836"/>
        </w:tabs>
        <w:spacing w:before="1"/>
        <w:jc w:val="both"/>
        <w:rPr>
          <w:rFonts w:ascii="Arial" w:eastAsia="Arial" w:hAnsi="Arial" w:cs="Arial"/>
          <w:b/>
          <w:bCs/>
        </w:rPr>
      </w:pPr>
    </w:p>
    <w:p w14:paraId="6C684ACA" w14:textId="77777777" w:rsidR="00B16EB4" w:rsidRDefault="00B16EB4" w:rsidP="246174FF">
      <w:pPr>
        <w:tabs>
          <w:tab w:val="left" w:pos="836"/>
        </w:tabs>
        <w:spacing w:before="1"/>
        <w:jc w:val="both"/>
        <w:rPr>
          <w:rFonts w:ascii="Arial" w:eastAsia="Arial" w:hAnsi="Arial" w:cs="Arial"/>
          <w:b/>
          <w:bCs/>
        </w:rPr>
      </w:pPr>
    </w:p>
    <w:p w14:paraId="38CB752C" w14:textId="77777777" w:rsidR="00B16EB4" w:rsidRDefault="00B16EB4" w:rsidP="246174FF">
      <w:pPr>
        <w:tabs>
          <w:tab w:val="left" w:pos="836"/>
        </w:tabs>
        <w:spacing w:before="1"/>
        <w:jc w:val="both"/>
        <w:rPr>
          <w:rFonts w:ascii="Arial" w:eastAsia="Arial" w:hAnsi="Arial" w:cs="Arial"/>
          <w:b/>
          <w:bCs/>
        </w:rPr>
      </w:pPr>
    </w:p>
    <w:p w14:paraId="68FD7E89" w14:textId="77777777" w:rsidR="00B16EB4" w:rsidRDefault="00B16EB4" w:rsidP="246174FF">
      <w:pPr>
        <w:tabs>
          <w:tab w:val="left" w:pos="836"/>
        </w:tabs>
        <w:spacing w:before="1"/>
        <w:jc w:val="both"/>
        <w:rPr>
          <w:rFonts w:ascii="Arial" w:eastAsia="Arial" w:hAnsi="Arial" w:cs="Arial"/>
          <w:b/>
          <w:bCs/>
        </w:rPr>
      </w:pPr>
    </w:p>
    <w:p w14:paraId="19FC8FD0" w14:textId="59AA7C0B" w:rsidR="00302842" w:rsidRPr="004737AF" w:rsidRDefault="00302842" w:rsidP="008684D7">
      <w:pPr>
        <w:spacing w:before="240" w:after="240" w:line="360" w:lineRule="auto"/>
        <w:sectPr w:rsidR="00302842" w:rsidRPr="004737AF">
          <w:pgSz w:w="11910" w:h="16840"/>
          <w:pgMar w:top="2700" w:right="740" w:bottom="780" w:left="1300" w:header="1068" w:footer="582" w:gutter="0"/>
          <w:cols w:space="720"/>
        </w:sectPr>
      </w:pPr>
    </w:p>
    <w:p w14:paraId="6A25FE43" w14:textId="09038729" w:rsidR="00302842" w:rsidRPr="00E253BC" w:rsidRDefault="009CC89F" w:rsidP="00BA614B">
      <w:pPr>
        <w:pStyle w:val="Ttulo1"/>
        <w:numPr>
          <w:ilvl w:val="0"/>
          <w:numId w:val="21"/>
        </w:numPr>
        <w:tabs>
          <w:tab w:val="left" w:pos="838"/>
        </w:tabs>
        <w:spacing w:before="140" w:line="255" w:lineRule="exact"/>
        <w:jc w:val="both"/>
        <w:rPr>
          <w:sz w:val="22"/>
          <w:szCs w:val="22"/>
        </w:rPr>
      </w:pPr>
      <w:r w:rsidRPr="00E253BC">
        <w:rPr>
          <w:sz w:val="22"/>
          <w:szCs w:val="22"/>
        </w:rPr>
        <w:lastRenderedPageBreak/>
        <w:t>Indicadores de desempenho</w:t>
      </w:r>
    </w:p>
    <w:p w14:paraId="1B990B4C" w14:textId="1C6DF9FB" w:rsidR="00302842" w:rsidRPr="004737AF" w:rsidRDefault="00302842" w:rsidP="246174FF">
      <w:pPr>
        <w:pStyle w:val="Ttulo1"/>
        <w:tabs>
          <w:tab w:val="left" w:pos="838"/>
        </w:tabs>
        <w:spacing w:before="140" w:line="255" w:lineRule="exact"/>
        <w:jc w:val="both"/>
        <w:rPr>
          <w:sz w:val="22"/>
          <w:szCs w:val="22"/>
        </w:rPr>
      </w:pPr>
    </w:p>
    <w:p w14:paraId="6D064B5F" w14:textId="0EF10FC2" w:rsidR="00302842" w:rsidRPr="004737AF" w:rsidRDefault="009CC89F" w:rsidP="246174FF">
      <w:pPr>
        <w:pStyle w:val="Corpodetexto"/>
        <w:spacing w:line="360" w:lineRule="auto"/>
        <w:ind w:firstLine="720"/>
        <w:jc w:val="both"/>
        <w:rPr>
          <w:rFonts w:ascii="Arial" w:hAnsi="Arial" w:cs="Arial"/>
          <w:sz w:val="22"/>
          <w:szCs w:val="22"/>
        </w:rPr>
      </w:pPr>
      <w:r w:rsidRPr="246174FF">
        <w:rPr>
          <w:rFonts w:ascii="Arial" w:hAnsi="Arial" w:cs="Arial"/>
          <w:sz w:val="22"/>
          <w:szCs w:val="22"/>
        </w:rPr>
        <w:t>O termo de colaboração firmado estabelece que 10% do valor global do orçamento, denominado parte variável, estejam vinculados ao cumprimento de metas relativas à avaliação do desempenho e qualidade dos serviços apresentados. Esses indicadores são definidos de acordo com o perfil de cada unidade hospitalar, foi definido para o HUGO os indicadores listados nas tabelas abaixo.</w:t>
      </w:r>
    </w:p>
    <w:p w14:paraId="247A8500" w14:textId="2B9E8C64" w:rsidR="008358B2" w:rsidRDefault="008358B2" w:rsidP="246174FF">
      <w:pPr>
        <w:spacing w:line="255" w:lineRule="exact"/>
        <w:jc w:val="both"/>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085"/>
        <w:gridCol w:w="840"/>
        <w:gridCol w:w="3825"/>
      </w:tblGrid>
      <w:tr w:rsidR="0EE81F3A" w14:paraId="00CAB6A3" w14:textId="77777777" w:rsidTr="008684D7">
        <w:trPr>
          <w:trHeight w:val="300"/>
        </w:trPr>
        <w:tc>
          <w:tcPr>
            <w:tcW w:w="5085" w:type="dxa"/>
            <w:tcBorders>
              <w:top w:val="single" w:sz="6" w:space="0" w:color="000000" w:themeColor="text1"/>
              <w:left w:val="single" w:sz="6" w:space="0" w:color="000000" w:themeColor="text1"/>
              <w:bottom w:val="nil"/>
              <w:right w:val="single" w:sz="6" w:space="0" w:color="000000" w:themeColor="text1"/>
            </w:tcBorders>
            <w:tcMar>
              <w:left w:w="60" w:type="dxa"/>
              <w:right w:w="60" w:type="dxa"/>
            </w:tcMar>
            <w:vAlign w:val="bottom"/>
          </w:tcPr>
          <w:p w14:paraId="3DED438F" w14:textId="51BDDA01" w:rsidR="0EE81F3A" w:rsidRDefault="0EE81F3A" w:rsidP="0EE81F3A">
            <w:pPr>
              <w:widowControl/>
              <w:rPr>
                <w:rFonts w:ascii="Arial" w:eastAsia="Arial" w:hAnsi="Arial" w:cs="Arial"/>
                <w:color w:val="000000" w:themeColor="text1"/>
              </w:rPr>
            </w:pPr>
            <w:r w:rsidRPr="0EE81F3A">
              <w:rPr>
                <w:rFonts w:ascii="Arial" w:eastAsia="Arial" w:hAnsi="Arial" w:cs="Arial"/>
                <w:b/>
                <w:bCs/>
                <w:color w:val="000000" w:themeColor="text1"/>
                <w:lang w:val="pt-BR"/>
              </w:rPr>
              <w:t>Indicadores de Desempenho</w:t>
            </w:r>
          </w:p>
        </w:tc>
        <w:tc>
          <w:tcPr>
            <w:tcW w:w="8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bottom"/>
          </w:tcPr>
          <w:p w14:paraId="7B931275" w14:textId="16AB13E9" w:rsidR="0EE81F3A" w:rsidRDefault="0EE81F3A" w:rsidP="0EE81F3A">
            <w:pPr>
              <w:widowControl/>
              <w:jc w:val="center"/>
              <w:rPr>
                <w:rFonts w:ascii="Arial" w:eastAsia="Arial" w:hAnsi="Arial" w:cs="Arial"/>
                <w:color w:val="000000" w:themeColor="text1"/>
              </w:rPr>
            </w:pPr>
            <w:r w:rsidRPr="0EE81F3A">
              <w:rPr>
                <w:rFonts w:ascii="Arial" w:eastAsia="Arial" w:hAnsi="Arial" w:cs="Arial"/>
                <w:b/>
                <w:bCs/>
                <w:color w:val="000000" w:themeColor="text1"/>
                <w:lang w:val="pt-BR"/>
              </w:rPr>
              <w:t>Meta</w:t>
            </w:r>
          </w:p>
        </w:tc>
        <w:tc>
          <w:tcPr>
            <w:tcW w:w="38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43418063" w14:textId="0D1EF91B" w:rsidR="008684D7" w:rsidRDefault="008684D7" w:rsidP="008684D7">
            <w:pPr>
              <w:jc w:val="center"/>
            </w:pPr>
            <w:r w:rsidRPr="008684D7">
              <w:rPr>
                <w:rFonts w:ascii="Arial" w:eastAsia="Arial" w:hAnsi="Arial" w:cs="Arial"/>
                <w:b/>
                <w:bCs/>
                <w:color w:val="000000" w:themeColor="text1"/>
                <w:sz w:val="24"/>
                <w:szCs w:val="24"/>
              </w:rPr>
              <w:t>Produção Ma</w:t>
            </w:r>
            <w:r w:rsidR="00C505E0">
              <w:rPr>
                <w:rFonts w:ascii="Arial" w:eastAsia="Arial" w:hAnsi="Arial" w:cs="Arial"/>
                <w:b/>
                <w:bCs/>
                <w:color w:val="000000" w:themeColor="text1"/>
                <w:sz w:val="24"/>
                <w:szCs w:val="24"/>
              </w:rPr>
              <w:t>i</w:t>
            </w:r>
            <w:r w:rsidRPr="008684D7">
              <w:rPr>
                <w:rFonts w:ascii="Arial" w:eastAsia="Arial" w:hAnsi="Arial" w:cs="Arial"/>
                <w:b/>
                <w:bCs/>
                <w:color w:val="000000" w:themeColor="text1"/>
                <w:sz w:val="24"/>
                <w:szCs w:val="24"/>
              </w:rPr>
              <w:t>o/25</w:t>
            </w:r>
          </w:p>
        </w:tc>
      </w:tr>
      <w:tr w:rsidR="0EE81F3A" w14:paraId="38F0046C"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37508685" w14:textId="6F8AE701" w:rsidR="0EE81F3A" w:rsidRDefault="0EE81F3A" w:rsidP="0EE81F3A">
            <w:pPr>
              <w:widowControl/>
              <w:rPr>
                <w:rFonts w:ascii="Arial" w:eastAsia="Arial" w:hAnsi="Arial" w:cs="Arial"/>
                <w:color w:val="000000" w:themeColor="text1"/>
              </w:rPr>
            </w:pPr>
            <w:r w:rsidRPr="0EE81F3A">
              <w:rPr>
                <w:rFonts w:ascii="Arial" w:eastAsia="Arial" w:hAnsi="Arial" w:cs="Arial"/>
                <w:b/>
                <w:bCs/>
                <w:color w:val="000000" w:themeColor="text1"/>
                <w:lang w:val="pt-BR"/>
              </w:rPr>
              <w:t>1. Taxa de Ocupação Hospitalar (TOH)</w:t>
            </w:r>
          </w:p>
        </w:tc>
        <w:tc>
          <w:tcPr>
            <w:tcW w:w="840" w:type="dxa"/>
            <w:vMerge w:val="restart"/>
            <w:tcBorders>
              <w:top w:val="single" w:sz="6" w:space="0" w:color="000000" w:themeColor="text1"/>
              <w:left w:val="single" w:sz="6" w:space="0" w:color="000000" w:themeColor="text1"/>
              <w:right w:val="single" w:sz="6" w:space="0" w:color="auto"/>
            </w:tcBorders>
            <w:tcMar>
              <w:left w:w="60" w:type="dxa"/>
              <w:right w:w="60" w:type="dxa"/>
            </w:tcMar>
            <w:vAlign w:val="center"/>
          </w:tcPr>
          <w:p w14:paraId="40272789" w14:textId="04B27F9C" w:rsidR="0EE81F3A" w:rsidRDefault="0EE81F3A" w:rsidP="0EE81F3A">
            <w:pPr>
              <w:widowControl/>
              <w:jc w:val="center"/>
              <w:rPr>
                <w:rFonts w:ascii="Arial" w:eastAsia="Arial" w:hAnsi="Arial" w:cs="Arial"/>
                <w:color w:val="000000" w:themeColor="text1"/>
              </w:rPr>
            </w:pPr>
            <w:r w:rsidRPr="0EE81F3A">
              <w:rPr>
                <w:rFonts w:ascii="Arial" w:eastAsia="Arial" w:hAnsi="Arial" w:cs="Arial"/>
                <w:b/>
                <w:bCs/>
                <w:color w:val="000000" w:themeColor="text1"/>
                <w:lang w:val="pt-BR"/>
              </w:rPr>
              <w:t xml:space="preserve">≥ </w:t>
            </w:r>
            <w:r w:rsidR="0046609E">
              <w:rPr>
                <w:rFonts w:ascii="Arial" w:eastAsia="Arial" w:hAnsi="Arial" w:cs="Arial"/>
                <w:b/>
                <w:bCs/>
                <w:color w:val="000000" w:themeColor="text1"/>
                <w:lang w:val="pt-BR"/>
              </w:rPr>
              <w:t>90</w:t>
            </w:r>
            <w:r w:rsidRPr="0EE81F3A">
              <w:rPr>
                <w:rFonts w:ascii="Arial" w:eastAsia="Arial" w:hAnsi="Arial" w:cs="Arial"/>
                <w:b/>
                <w:bCs/>
                <w:color w:val="000000" w:themeColor="text1"/>
                <w:lang w:val="pt-BR"/>
              </w:rPr>
              <w:t>%</w:t>
            </w:r>
          </w:p>
        </w:tc>
        <w:tc>
          <w:tcPr>
            <w:tcW w:w="3825" w:type="dxa"/>
            <w:tcBorders>
              <w:top w:val="single" w:sz="6" w:space="0" w:color="000000" w:themeColor="text1"/>
              <w:left w:val="single" w:sz="6" w:space="0" w:color="auto"/>
              <w:bottom w:val="single" w:sz="6" w:space="0" w:color="auto"/>
              <w:right w:val="single" w:sz="12" w:space="0" w:color="auto"/>
            </w:tcBorders>
            <w:tcMar>
              <w:left w:w="60" w:type="dxa"/>
              <w:right w:w="60" w:type="dxa"/>
            </w:tcMar>
            <w:vAlign w:val="center"/>
          </w:tcPr>
          <w:p w14:paraId="286456B8" w14:textId="515A6D90" w:rsidR="008684D7" w:rsidRDefault="008684D7" w:rsidP="008684D7">
            <w:pPr>
              <w:jc w:val="center"/>
            </w:pPr>
            <w:r w:rsidRPr="008684D7">
              <w:rPr>
                <w:rFonts w:ascii="Arial" w:eastAsia="Arial" w:hAnsi="Arial" w:cs="Arial"/>
                <w:b/>
                <w:bCs/>
                <w:color w:val="000000" w:themeColor="text1"/>
              </w:rPr>
              <w:t>9</w:t>
            </w:r>
            <w:r w:rsidR="0046609E">
              <w:rPr>
                <w:rFonts w:ascii="Arial" w:eastAsia="Arial" w:hAnsi="Arial" w:cs="Arial"/>
                <w:b/>
                <w:bCs/>
                <w:color w:val="000000" w:themeColor="text1"/>
              </w:rPr>
              <w:t>5,63</w:t>
            </w:r>
            <w:r w:rsidRPr="008684D7">
              <w:rPr>
                <w:rFonts w:ascii="Arial" w:eastAsia="Arial" w:hAnsi="Arial" w:cs="Arial"/>
                <w:b/>
                <w:bCs/>
                <w:color w:val="000000" w:themeColor="text1"/>
              </w:rPr>
              <w:t>%</w:t>
            </w:r>
          </w:p>
        </w:tc>
      </w:tr>
      <w:tr w:rsidR="0EE81F3A" w14:paraId="038104F5"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774528D6" w14:textId="6915B921"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Total de pacientes-dia no período</w:t>
            </w:r>
          </w:p>
        </w:tc>
        <w:tc>
          <w:tcPr>
            <w:tcW w:w="840" w:type="dxa"/>
            <w:vMerge/>
            <w:tcBorders>
              <w:left w:val="single" w:sz="6" w:space="0" w:color="000000" w:themeColor="text1"/>
              <w:right w:val="single" w:sz="6" w:space="0" w:color="auto"/>
            </w:tcBorders>
            <w:vAlign w:val="center"/>
          </w:tcPr>
          <w:p w14:paraId="13446FBD" w14:textId="77777777" w:rsidR="00627749" w:rsidRDefault="00627749"/>
        </w:tc>
        <w:tc>
          <w:tcPr>
            <w:tcW w:w="3825"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7A1DD48E" w14:textId="0523EF2F" w:rsidR="008684D7" w:rsidRDefault="00BF01C8" w:rsidP="008684D7">
            <w:pPr>
              <w:jc w:val="center"/>
            </w:pPr>
            <w:r>
              <w:rPr>
                <w:rFonts w:ascii="Arial" w:eastAsia="Arial" w:hAnsi="Arial" w:cs="Arial"/>
              </w:rPr>
              <w:t>10.115</w:t>
            </w:r>
          </w:p>
        </w:tc>
      </w:tr>
      <w:tr w:rsidR="0EE81F3A" w14:paraId="0D8852F9"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506A477A" w14:textId="1A05591C"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Total de leitos-dia operacionais no período</w:t>
            </w:r>
          </w:p>
        </w:tc>
        <w:tc>
          <w:tcPr>
            <w:tcW w:w="840" w:type="dxa"/>
            <w:vMerge/>
            <w:tcBorders>
              <w:left w:val="single" w:sz="6" w:space="0" w:color="000000" w:themeColor="text1"/>
              <w:right w:val="single" w:sz="6" w:space="0" w:color="auto"/>
            </w:tcBorders>
            <w:vAlign w:val="center"/>
          </w:tcPr>
          <w:p w14:paraId="40F62560" w14:textId="77777777" w:rsidR="00627749" w:rsidRDefault="00627749"/>
        </w:tc>
        <w:tc>
          <w:tcPr>
            <w:tcW w:w="3825"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0340EFF2" w14:textId="331BF229" w:rsidR="008684D7" w:rsidRDefault="008684D7" w:rsidP="008684D7">
            <w:pPr>
              <w:jc w:val="center"/>
            </w:pPr>
            <w:r w:rsidRPr="008684D7">
              <w:rPr>
                <w:rFonts w:ascii="Arial" w:eastAsia="Arial" w:hAnsi="Arial" w:cs="Arial"/>
              </w:rPr>
              <w:t>10.</w:t>
            </w:r>
            <w:r w:rsidR="00BF01C8">
              <w:rPr>
                <w:rFonts w:ascii="Arial" w:eastAsia="Arial" w:hAnsi="Arial" w:cs="Arial"/>
              </w:rPr>
              <w:t>577</w:t>
            </w:r>
            <w:r w:rsidRPr="008684D7">
              <w:rPr>
                <w:rFonts w:ascii="Arial" w:eastAsia="Arial" w:hAnsi="Arial" w:cs="Arial"/>
                <w:b/>
                <w:bCs/>
                <w:color w:val="000000" w:themeColor="text1"/>
                <w:sz w:val="24"/>
                <w:szCs w:val="24"/>
              </w:rPr>
              <w:t xml:space="preserve"> </w:t>
            </w:r>
          </w:p>
        </w:tc>
      </w:tr>
      <w:tr w:rsidR="0EE81F3A" w14:paraId="6E05A548"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60" w:type="dxa"/>
              <w:right w:w="60" w:type="dxa"/>
            </w:tcMar>
            <w:vAlign w:val="center"/>
          </w:tcPr>
          <w:p w14:paraId="6F84302A" w14:textId="4CCC04BD" w:rsidR="0EE81F3A" w:rsidRDefault="0EE81F3A" w:rsidP="0EE81F3A">
            <w:pPr>
              <w:widowControl/>
              <w:rPr>
                <w:rFonts w:ascii="Arial" w:eastAsia="Arial" w:hAnsi="Arial" w:cs="Arial"/>
                <w:color w:val="000000" w:themeColor="text1"/>
              </w:rPr>
            </w:pPr>
            <w:r w:rsidRPr="0EE81F3A">
              <w:rPr>
                <w:rFonts w:ascii="Arial" w:eastAsia="Arial" w:hAnsi="Arial" w:cs="Arial"/>
                <w:b/>
                <w:bCs/>
                <w:color w:val="000000" w:themeColor="text1"/>
                <w:u w:val="single"/>
                <w:lang w:val="pt-BR"/>
              </w:rPr>
              <w:t>2. Taxa Média/Tempo Médio de Permanência Hospitalar (TMP)</w:t>
            </w:r>
          </w:p>
        </w:tc>
        <w:tc>
          <w:tcPr>
            <w:tcW w:w="840" w:type="dxa"/>
            <w:vMerge w:val="restart"/>
            <w:tcBorders>
              <w:top w:val="single" w:sz="12" w:space="0" w:color="000000" w:themeColor="text1"/>
              <w:left w:val="single" w:sz="6" w:space="0" w:color="000000" w:themeColor="text1"/>
              <w:right w:val="single" w:sz="6" w:space="0" w:color="auto"/>
            </w:tcBorders>
            <w:shd w:val="clear" w:color="auto" w:fill="FFFFFF" w:themeFill="background1"/>
            <w:tcMar>
              <w:left w:w="60" w:type="dxa"/>
              <w:right w:w="60" w:type="dxa"/>
            </w:tcMar>
            <w:vAlign w:val="center"/>
          </w:tcPr>
          <w:p w14:paraId="5F4ECB04" w14:textId="58F92EBD" w:rsidR="0EE81F3A" w:rsidRDefault="0EE81F3A" w:rsidP="0EE81F3A">
            <w:pPr>
              <w:widowControl/>
              <w:jc w:val="center"/>
              <w:rPr>
                <w:rFonts w:ascii="Arial" w:eastAsia="Arial" w:hAnsi="Arial" w:cs="Arial"/>
                <w:color w:val="000000" w:themeColor="text1"/>
              </w:rPr>
            </w:pPr>
            <w:r w:rsidRPr="0EE81F3A">
              <w:rPr>
                <w:rFonts w:ascii="Arial" w:eastAsia="Arial" w:hAnsi="Arial" w:cs="Arial"/>
                <w:b/>
                <w:bCs/>
                <w:color w:val="000000" w:themeColor="text1"/>
                <w:lang w:val="pt-BR"/>
              </w:rPr>
              <w:t>≤7</w:t>
            </w:r>
          </w:p>
        </w:tc>
        <w:tc>
          <w:tcPr>
            <w:tcW w:w="3825" w:type="dxa"/>
            <w:tcBorders>
              <w:top w:val="single" w:sz="12" w:space="0" w:color="auto"/>
              <w:left w:val="single" w:sz="6" w:space="0" w:color="auto"/>
              <w:bottom w:val="single" w:sz="6" w:space="0" w:color="auto"/>
              <w:right w:val="single" w:sz="12" w:space="0" w:color="auto"/>
            </w:tcBorders>
            <w:tcMar>
              <w:left w:w="60" w:type="dxa"/>
              <w:right w:w="60" w:type="dxa"/>
            </w:tcMar>
            <w:vAlign w:val="center"/>
          </w:tcPr>
          <w:p w14:paraId="16EFCCEE" w14:textId="1B921F17" w:rsidR="008684D7" w:rsidRDefault="008684D7" w:rsidP="008684D7">
            <w:pPr>
              <w:jc w:val="center"/>
            </w:pPr>
            <w:r w:rsidRPr="008684D7">
              <w:rPr>
                <w:rFonts w:ascii="Arial" w:eastAsia="Arial" w:hAnsi="Arial" w:cs="Arial"/>
                <w:b/>
                <w:bCs/>
                <w:color w:val="000000" w:themeColor="text1"/>
              </w:rPr>
              <w:t>8,</w:t>
            </w:r>
            <w:r w:rsidR="00BF01C8">
              <w:rPr>
                <w:rFonts w:ascii="Arial" w:eastAsia="Arial" w:hAnsi="Arial" w:cs="Arial"/>
                <w:b/>
                <w:bCs/>
                <w:color w:val="000000" w:themeColor="text1"/>
              </w:rPr>
              <w:t>53</w:t>
            </w:r>
          </w:p>
        </w:tc>
      </w:tr>
      <w:tr w:rsidR="0EE81F3A" w14:paraId="1E1E6928"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60" w:type="dxa"/>
              <w:right w:w="60" w:type="dxa"/>
            </w:tcMar>
            <w:vAlign w:val="center"/>
          </w:tcPr>
          <w:p w14:paraId="3344167C" w14:textId="2E4A6CBE"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Total de pacientes-dia no período</w:t>
            </w:r>
          </w:p>
        </w:tc>
        <w:tc>
          <w:tcPr>
            <w:tcW w:w="840" w:type="dxa"/>
            <w:vMerge/>
            <w:tcBorders>
              <w:left w:val="single" w:sz="6" w:space="0" w:color="000000" w:themeColor="text1"/>
              <w:right w:val="single" w:sz="6" w:space="0" w:color="auto"/>
            </w:tcBorders>
            <w:vAlign w:val="center"/>
          </w:tcPr>
          <w:p w14:paraId="2964F12A" w14:textId="77777777" w:rsidR="00627749" w:rsidRDefault="00627749"/>
        </w:tc>
        <w:tc>
          <w:tcPr>
            <w:tcW w:w="3825" w:type="dxa"/>
            <w:tcBorders>
              <w:top w:val="single" w:sz="6" w:space="0" w:color="auto"/>
              <w:left w:val="single" w:sz="6" w:space="0" w:color="auto"/>
              <w:bottom w:val="single" w:sz="6" w:space="0" w:color="auto"/>
              <w:right w:val="single" w:sz="12" w:space="0" w:color="auto"/>
            </w:tcBorders>
            <w:shd w:val="clear" w:color="auto" w:fill="FFFFFF" w:themeFill="background1"/>
            <w:tcMar>
              <w:left w:w="60" w:type="dxa"/>
              <w:right w:w="60" w:type="dxa"/>
            </w:tcMar>
            <w:vAlign w:val="center"/>
          </w:tcPr>
          <w:p w14:paraId="1601346E" w14:textId="2B36E4E5" w:rsidR="008684D7" w:rsidRDefault="00D53297" w:rsidP="008684D7">
            <w:pPr>
              <w:jc w:val="center"/>
            </w:pPr>
            <w:r>
              <w:rPr>
                <w:rFonts w:ascii="Arial" w:eastAsia="Arial" w:hAnsi="Arial" w:cs="Arial"/>
              </w:rPr>
              <w:t>10.115</w:t>
            </w:r>
          </w:p>
        </w:tc>
      </w:tr>
      <w:tr w:rsidR="0EE81F3A" w14:paraId="0AF446F4"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60" w:type="dxa"/>
              <w:right w:w="60" w:type="dxa"/>
            </w:tcMar>
            <w:vAlign w:val="center"/>
          </w:tcPr>
          <w:p w14:paraId="7F59EE34" w14:textId="0693BF1D"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Total de saídas hospitalares no período</w:t>
            </w:r>
          </w:p>
        </w:tc>
        <w:tc>
          <w:tcPr>
            <w:tcW w:w="840" w:type="dxa"/>
            <w:vMerge/>
            <w:tcBorders>
              <w:left w:val="single" w:sz="6" w:space="0" w:color="000000" w:themeColor="text1"/>
              <w:right w:val="single" w:sz="6" w:space="0" w:color="auto"/>
            </w:tcBorders>
            <w:vAlign w:val="center"/>
          </w:tcPr>
          <w:p w14:paraId="4ABE15E0" w14:textId="77777777" w:rsidR="00627749" w:rsidRDefault="00627749"/>
        </w:tc>
        <w:tc>
          <w:tcPr>
            <w:tcW w:w="3825" w:type="dxa"/>
            <w:tcBorders>
              <w:top w:val="single" w:sz="6" w:space="0" w:color="auto"/>
              <w:left w:val="single" w:sz="6" w:space="0" w:color="auto"/>
              <w:bottom w:val="single" w:sz="6" w:space="0" w:color="auto"/>
              <w:right w:val="single" w:sz="12" w:space="0" w:color="auto"/>
            </w:tcBorders>
            <w:shd w:val="clear" w:color="auto" w:fill="FFFFFF" w:themeFill="background1"/>
            <w:tcMar>
              <w:left w:w="60" w:type="dxa"/>
              <w:right w:w="60" w:type="dxa"/>
            </w:tcMar>
            <w:vAlign w:val="center"/>
          </w:tcPr>
          <w:p w14:paraId="7F447058" w14:textId="0F351AA0" w:rsidR="008684D7" w:rsidRDefault="008684D7" w:rsidP="008684D7">
            <w:pPr>
              <w:jc w:val="center"/>
            </w:pPr>
            <w:r w:rsidRPr="008684D7">
              <w:rPr>
                <w:rFonts w:ascii="Arial" w:eastAsia="Arial" w:hAnsi="Arial" w:cs="Arial"/>
              </w:rPr>
              <w:t>1.</w:t>
            </w:r>
            <w:r w:rsidR="009A5193">
              <w:rPr>
                <w:rFonts w:ascii="Arial" w:eastAsia="Arial" w:hAnsi="Arial" w:cs="Arial"/>
              </w:rPr>
              <w:t>186</w:t>
            </w:r>
          </w:p>
        </w:tc>
      </w:tr>
      <w:tr w:rsidR="0EE81F3A" w14:paraId="168269B1"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60" w:type="dxa"/>
              <w:right w:w="60" w:type="dxa"/>
            </w:tcMar>
            <w:vAlign w:val="center"/>
          </w:tcPr>
          <w:p w14:paraId="74E11EC1" w14:textId="5B9A0721" w:rsidR="0EE81F3A" w:rsidRDefault="0EE81F3A" w:rsidP="0EE81F3A">
            <w:pPr>
              <w:widowControl/>
              <w:rPr>
                <w:rFonts w:ascii="Arial" w:eastAsia="Arial" w:hAnsi="Arial" w:cs="Arial"/>
                <w:color w:val="000000" w:themeColor="text1"/>
              </w:rPr>
            </w:pPr>
            <w:r w:rsidRPr="0EE81F3A">
              <w:rPr>
                <w:rFonts w:ascii="Arial" w:eastAsia="Arial" w:hAnsi="Arial" w:cs="Arial"/>
                <w:b/>
                <w:bCs/>
                <w:color w:val="000000" w:themeColor="text1"/>
                <w:lang w:val="pt-BR"/>
              </w:rPr>
              <w:t>3. Índice de Intervalo de Substituição (horas)</w:t>
            </w:r>
          </w:p>
        </w:tc>
        <w:tc>
          <w:tcPr>
            <w:tcW w:w="840" w:type="dxa"/>
            <w:vMerge w:val="restart"/>
            <w:tcBorders>
              <w:top w:val="single" w:sz="12" w:space="0" w:color="auto"/>
              <w:left w:val="single" w:sz="6" w:space="0" w:color="000000" w:themeColor="text1"/>
              <w:right w:val="single" w:sz="6" w:space="0" w:color="auto"/>
            </w:tcBorders>
            <w:shd w:val="clear" w:color="auto" w:fill="FFFFFF" w:themeFill="background1"/>
            <w:tcMar>
              <w:left w:w="60" w:type="dxa"/>
              <w:right w:w="60" w:type="dxa"/>
            </w:tcMar>
            <w:vAlign w:val="center"/>
          </w:tcPr>
          <w:p w14:paraId="44F4AD01" w14:textId="171364AF" w:rsidR="0EE81F3A" w:rsidRDefault="0EE81F3A" w:rsidP="0EE81F3A">
            <w:pPr>
              <w:widowControl/>
              <w:jc w:val="center"/>
              <w:rPr>
                <w:rFonts w:ascii="Arial" w:eastAsia="Arial" w:hAnsi="Arial" w:cs="Arial"/>
                <w:color w:val="000000" w:themeColor="text1"/>
              </w:rPr>
            </w:pPr>
            <w:r w:rsidRPr="0EE81F3A">
              <w:rPr>
                <w:rFonts w:ascii="Arial" w:eastAsia="Arial" w:hAnsi="Arial" w:cs="Arial"/>
                <w:b/>
                <w:bCs/>
                <w:color w:val="000000" w:themeColor="text1"/>
                <w:lang w:val="pt-BR"/>
              </w:rPr>
              <w:t>≤24</w:t>
            </w:r>
          </w:p>
        </w:tc>
        <w:tc>
          <w:tcPr>
            <w:tcW w:w="3825" w:type="dxa"/>
            <w:tcBorders>
              <w:top w:val="single" w:sz="12" w:space="0" w:color="auto"/>
              <w:left w:val="single" w:sz="6" w:space="0" w:color="auto"/>
              <w:bottom w:val="single" w:sz="6" w:space="0" w:color="auto"/>
              <w:right w:val="single" w:sz="12" w:space="0" w:color="auto"/>
            </w:tcBorders>
            <w:shd w:val="clear" w:color="auto" w:fill="FFFFFF" w:themeFill="background1"/>
            <w:tcMar>
              <w:left w:w="60" w:type="dxa"/>
              <w:right w:w="60" w:type="dxa"/>
            </w:tcMar>
            <w:vAlign w:val="center"/>
          </w:tcPr>
          <w:p w14:paraId="4D8AC2D4" w14:textId="1A134BE5" w:rsidR="008684D7" w:rsidRDefault="00384229" w:rsidP="008684D7">
            <w:pPr>
              <w:jc w:val="center"/>
            </w:pPr>
            <w:r>
              <w:rPr>
                <w:rFonts w:ascii="Arial" w:eastAsia="Arial" w:hAnsi="Arial" w:cs="Arial"/>
                <w:b/>
                <w:bCs/>
                <w:color w:val="000000" w:themeColor="text1"/>
              </w:rPr>
              <w:t>9,35</w:t>
            </w:r>
          </w:p>
        </w:tc>
      </w:tr>
      <w:tr w:rsidR="0EE81F3A" w14:paraId="456D78B9"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60" w:type="dxa"/>
              <w:right w:w="60" w:type="dxa"/>
            </w:tcMar>
            <w:vAlign w:val="center"/>
          </w:tcPr>
          <w:p w14:paraId="1257C23E" w14:textId="48B697B0"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Taxa de ocupação hospitalar</w:t>
            </w:r>
          </w:p>
        </w:tc>
        <w:tc>
          <w:tcPr>
            <w:tcW w:w="840" w:type="dxa"/>
            <w:vMerge/>
            <w:tcBorders>
              <w:left w:val="single" w:sz="6" w:space="0" w:color="000000" w:themeColor="text1"/>
              <w:right w:val="single" w:sz="6" w:space="0" w:color="auto"/>
            </w:tcBorders>
            <w:vAlign w:val="center"/>
          </w:tcPr>
          <w:p w14:paraId="361A46D9" w14:textId="77777777" w:rsidR="00627749" w:rsidRDefault="00627749"/>
        </w:tc>
        <w:tc>
          <w:tcPr>
            <w:tcW w:w="3825" w:type="dxa"/>
            <w:tcBorders>
              <w:top w:val="single" w:sz="6" w:space="0" w:color="auto"/>
              <w:left w:val="single" w:sz="6" w:space="0" w:color="auto"/>
              <w:bottom w:val="single" w:sz="6" w:space="0" w:color="auto"/>
              <w:right w:val="single" w:sz="12" w:space="0" w:color="auto"/>
            </w:tcBorders>
            <w:shd w:val="clear" w:color="auto" w:fill="FFFFFF" w:themeFill="background1"/>
            <w:tcMar>
              <w:left w:w="60" w:type="dxa"/>
              <w:right w:w="60" w:type="dxa"/>
            </w:tcMar>
            <w:vAlign w:val="center"/>
          </w:tcPr>
          <w:p w14:paraId="19649AD6" w14:textId="1F6AFA19" w:rsidR="008684D7" w:rsidRDefault="008684D7" w:rsidP="008684D7">
            <w:pPr>
              <w:jc w:val="center"/>
            </w:pPr>
            <w:r w:rsidRPr="008684D7">
              <w:rPr>
                <w:rFonts w:ascii="Arial" w:eastAsia="Arial" w:hAnsi="Arial" w:cs="Arial"/>
              </w:rPr>
              <w:t>9</w:t>
            </w:r>
            <w:r w:rsidR="00384229">
              <w:rPr>
                <w:rFonts w:ascii="Arial" w:eastAsia="Arial" w:hAnsi="Arial" w:cs="Arial"/>
              </w:rPr>
              <w:t>5</w:t>
            </w:r>
            <w:r w:rsidR="003E5CE4">
              <w:rPr>
                <w:rFonts w:ascii="Arial" w:eastAsia="Arial" w:hAnsi="Arial" w:cs="Arial"/>
              </w:rPr>
              <w:t>,63</w:t>
            </w:r>
            <w:r w:rsidRPr="008684D7">
              <w:rPr>
                <w:rFonts w:ascii="Arial" w:eastAsia="Arial" w:hAnsi="Arial" w:cs="Arial"/>
              </w:rPr>
              <w:t>%</w:t>
            </w:r>
          </w:p>
        </w:tc>
      </w:tr>
      <w:tr w:rsidR="0EE81F3A" w14:paraId="7FBDFB89"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60" w:type="dxa"/>
              <w:right w:w="60" w:type="dxa"/>
            </w:tcMar>
            <w:vAlign w:val="center"/>
          </w:tcPr>
          <w:p w14:paraId="3BF82A94" w14:textId="723639F6"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Tempo médio de permanência</w:t>
            </w:r>
          </w:p>
        </w:tc>
        <w:tc>
          <w:tcPr>
            <w:tcW w:w="840" w:type="dxa"/>
            <w:vMerge/>
            <w:tcBorders>
              <w:left w:val="single" w:sz="6" w:space="0" w:color="000000" w:themeColor="text1"/>
              <w:right w:val="single" w:sz="6" w:space="0" w:color="auto"/>
            </w:tcBorders>
            <w:vAlign w:val="center"/>
          </w:tcPr>
          <w:p w14:paraId="2E03E2F1" w14:textId="77777777" w:rsidR="00627749" w:rsidRDefault="00627749"/>
        </w:tc>
        <w:tc>
          <w:tcPr>
            <w:tcW w:w="3825" w:type="dxa"/>
            <w:tcBorders>
              <w:top w:val="single" w:sz="6" w:space="0" w:color="auto"/>
              <w:left w:val="single" w:sz="6" w:space="0" w:color="auto"/>
              <w:bottom w:val="single" w:sz="12" w:space="0" w:color="auto"/>
              <w:right w:val="single" w:sz="12" w:space="0" w:color="auto"/>
            </w:tcBorders>
            <w:shd w:val="clear" w:color="auto" w:fill="FFFFFF" w:themeFill="background1"/>
            <w:tcMar>
              <w:left w:w="60" w:type="dxa"/>
              <w:right w:w="60" w:type="dxa"/>
            </w:tcMar>
            <w:vAlign w:val="center"/>
          </w:tcPr>
          <w:p w14:paraId="273F79B7" w14:textId="1D33DCA4" w:rsidR="008684D7" w:rsidRDefault="008684D7" w:rsidP="008684D7">
            <w:pPr>
              <w:jc w:val="center"/>
            </w:pPr>
            <w:r w:rsidRPr="008684D7">
              <w:rPr>
                <w:rFonts w:ascii="Arial" w:eastAsia="Arial" w:hAnsi="Arial" w:cs="Arial"/>
                <w:color w:val="000000" w:themeColor="text1"/>
              </w:rPr>
              <w:t>8,</w:t>
            </w:r>
            <w:r w:rsidR="003E5CE4">
              <w:rPr>
                <w:rFonts w:ascii="Arial" w:eastAsia="Arial" w:hAnsi="Arial" w:cs="Arial"/>
                <w:color w:val="000000" w:themeColor="text1"/>
              </w:rPr>
              <w:t>53</w:t>
            </w:r>
          </w:p>
        </w:tc>
      </w:tr>
      <w:tr w:rsidR="0EE81F3A" w14:paraId="749EE359"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0B490FCC" w14:textId="69A440EA" w:rsidR="0EE81F3A" w:rsidRDefault="0EE81F3A" w:rsidP="0EE81F3A">
            <w:pPr>
              <w:widowControl/>
              <w:rPr>
                <w:rFonts w:ascii="Arial" w:eastAsia="Arial" w:hAnsi="Arial" w:cs="Arial"/>
                <w:color w:val="000000" w:themeColor="text1"/>
              </w:rPr>
            </w:pPr>
            <w:r w:rsidRPr="0EE81F3A">
              <w:rPr>
                <w:rFonts w:ascii="Arial" w:eastAsia="Arial" w:hAnsi="Arial" w:cs="Arial"/>
                <w:b/>
                <w:bCs/>
                <w:color w:val="000000" w:themeColor="text1"/>
                <w:lang w:val="pt-BR"/>
              </w:rPr>
              <w:t>4. Taxa de Readmissão Hospitalar (em até́ 29 dias)</w:t>
            </w:r>
          </w:p>
        </w:tc>
        <w:tc>
          <w:tcPr>
            <w:tcW w:w="840" w:type="dxa"/>
            <w:vMerge w:val="restart"/>
            <w:tcBorders>
              <w:top w:val="single" w:sz="12" w:space="0" w:color="auto"/>
              <w:left w:val="single" w:sz="6" w:space="0" w:color="000000" w:themeColor="text1"/>
              <w:right w:val="single" w:sz="6" w:space="0" w:color="auto"/>
            </w:tcBorders>
            <w:tcMar>
              <w:left w:w="60" w:type="dxa"/>
              <w:right w:w="60" w:type="dxa"/>
            </w:tcMar>
            <w:vAlign w:val="center"/>
          </w:tcPr>
          <w:p w14:paraId="1CD5F355" w14:textId="4317D0A9" w:rsidR="0EE81F3A" w:rsidRDefault="0EE81F3A" w:rsidP="0EE81F3A">
            <w:pPr>
              <w:widowControl/>
              <w:jc w:val="center"/>
              <w:rPr>
                <w:rFonts w:ascii="Arial" w:eastAsia="Arial" w:hAnsi="Arial" w:cs="Arial"/>
                <w:color w:val="000000" w:themeColor="text1"/>
              </w:rPr>
            </w:pPr>
            <w:r w:rsidRPr="0EE81F3A">
              <w:rPr>
                <w:rFonts w:ascii="Arial" w:eastAsia="Arial" w:hAnsi="Arial" w:cs="Arial"/>
                <w:b/>
                <w:bCs/>
                <w:color w:val="000000" w:themeColor="text1"/>
                <w:lang w:val="pt-BR"/>
              </w:rPr>
              <w:t>&lt;8%</w:t>
            </w:r>
          </w:p>
        </w:tc>
        <w:tc>
          <w:tcPr>
            <w:tcW w:w="3825" w:type="dxa"/>
            <w:tcBorders>
              <w:top w:val="single" w:sz="12" w:space="0" w:color="auto"/>
              <w:left w:val="single" w:sz="6" w:space="0" w:color="auto"/>
              <w:bottom w:val="single" w:sz="6" w:space="0" w:color="auto"/>
              <w:right w:val="single" w:sz="12" w:space="0" w:color="auto"/>
            </w:tcBorders>
            <w:tcMar>
              <w:left w:w="60" w:type="dxa"/>
              <w:right w:w="60" w:type="dxa"/>
            </w:tcMar>
            <w:vAlign w:val="center"/>
          </w:tcPr>
          <w:p w14:paraId="0D37EE7F" w14:textId="6D0DE390" w:rsidR="008684D7" w:rsidRDefault="00474C2F" w:rsidP="008684D7">
            <w:pPr>
              <w:jc w:val="center"/>
            </w:pPr>
            <w:r>
              <w:rPr>
                <w:rFonts w:ascii="Arial" w:eastAsia="Arial" w:hAnsi="Arial" w:cs="Arial"/>
                <w:b/>
                <w:bCs/>
                <w:color w:val="000000" w:themeColor="text1"/>
              </w:rPr>
              <w:t>5,4</w:t>
            </w:r>
            <w:r w:rsidR="008684D7" w:rsidRPr="008684D7">
              <w:rPr>
                <w:rFonts w:ascii="Arial" w:eastAsia="Arial" w:hAnsi="Arial" w:cs="Arial"/>
                <w:b/>
                <w:bCs/>
                <w:color w:val="000000" w:themeColor="text1"/>
              </w:rPr>
              <w:t>%</w:t>
            </w:r>
          </w:p>
        </w:tc>
      </w:tr>
      <w:tr w:rsidR="0EE81F3A" w14:paraId="0018BB3B"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298550F1" w14:textId="6C47373A"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Número de pacientes readmitidos com até 29 dias da última alta hospitalar</w:t>
            </w:r>
          </w:p>
        </w:tc>
        <w:tc>
          <w:tcPr>
            <w:tcW w:w="840" w:type="dxa"/>
            <w:vMerge/>
            <w:tcBorders>
              <w:left w:val="single" w:sz="6" w:space="0" w:color="000000" w:themeColor="text1"/>
              <w:right w:val="single" w:sz="6" w:space="0" w:color="auto"/>
            </w:tcBorders>
            <w:vAlign w:val="center"/>
          </w:tcPr>
          <w:p w14:paraId="73C28731" w14:textId="77777777" w:rsidR="00627749" w:rsidRDefault="00627749"/>
        </w:tc>
        <w:tc>
          <w:tcPr>
            <w:tcW w:w="3825"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7D6CD0DD" w14:textId="63DDAF9F" w:rsidR="008684D7" w:rsidRDefault="00474C2F" w:rsidP="008684D7">
            <w:pPr>
              <w:jc w:val="center"/>
            </w:pPr>
            <w:r>
              <w:rPr>
                <w:rFonts w:ascii="Arial" w:eastAsia="Arial" w:hAnsi="Arial" w:cs="Arial"/>
              </w:rPr>
              <w:t>63</w:t>
            </w:r>
          </w:p>
        </w:tc>
      </w:tr>
      <w:tr w:rsidR="0EE81F3A" w14:paraId="5C49D0FD"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034A7609" w14:textId="4E227F14"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Número total de internações hospitalares</w:t>
            </w:r>
          </w:p>
        </w:tc>
        <w:tc>
          <w:tcPr>
            <w:tcW w:w="840" w:type="dxa"/>
            <w:vMerge/>
            <w:tcBorders>
              <w:left w:val="single" w:sz="6" w:space="0" w:color="000000" w:themeColor="text1"/>
              <w:right w:val="single" w:sz="6" w:space="0" w:color="auto"/>
            </w:tcBorders>
            <w:vAlign w:val="center"/>
          </w:tcPr>
          <w:p w14:paraId="6B330C85" w14:textId="77777777" w:rsidR="00627749" w:rsidRDefault="00627749"/>
        </w:tc>
        <w:tc>
          <w:tcPr>
            <w:tcW w:w="3825" w:type="dxa"/>
            <w:tcBorders>
              <w:top w:val="single" w:sz="6" w:space="0" w:color="auto"/>
              <w:left w:val="single" w:sz="6" w:space="0" w:color="auto"/>
              <w:bottom w:val="single" w:sz="12" w:space="0" w:color="auto"/>
              <w:right w:val="single" w:sz="12" w:space="0" w:color="auto"/>
            </w:tcBorders>
            <w:tcMar>
              <w:left w:w="60" w:type="dxa"/>
              <w:right w:w="60" w:type="dxa"/>
            </w:tcMar>
            <w:vAlign w:val="center"/>
          </w:tcPr>
          <w:p w14:paraId="444C9D4C" w14:textId="217A52AF" w:rsidR="008684D7" w:rsidRDefault="008684D7" w:rsidP="008684D7">
            <w:pPr>
              <w:jc w:val="center"/>
            </w:pPr>
            <w:r w:rsidRPr="008684D7">
              <w:rPr>
                <w:rFonts w:ascii="Arial" w:eastAsia="Arial" w:hAnsi="Arial" w:cs="Arial"/>
                <w:color w:val="000000" w:themeColor="text1"/>
              </w:rPr>
              <w:t>1.</w:t>
            </w:r>
            <w:r w:rsidR="00474C2F">
              <w:rPr>
                <w:rFonts w:ascii="Arial" w:eastAsia="Arial" w:hAnsi="Arial" w:cs="Arial"/>
                <w:color w:val="000000" w:themeColor="text1"/>
              </w:rPr>
              <w:t>171</w:t>
            </w:r>
          </w:p>
        </w:tc>
      </w:tr>
      <w:tr w:rsidR="0EE81F3A" w14:paraId="02C003A9"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3B8CA199" w14:textId="4EC5FE5B" w:rsidR="0EE81F3A" w:rsidRDefault="0EE81F3A" w:rsidP="0EE81F3A">
            <w:pPr>
              <w:widowControl/>
              <w:rPr>
                <w:rFonts w:ascii="Arial" w:eastAsia="Arial" w:hAnsi="Arial" w:cs="Arial"/>
                <w:color w:val="000000" w:themeColor="text1"/>
              </w:rPr>
            </w:pPr>
            <w:r w:rsidRPr="0EE81F3A">
              <w:rPr>
                <w:rFonts w:ascii="Arial" w:eastAsia="Arial" w:hAnsi="Arial" w:cs="Arial"/>
                <w:b/>
                <w:bCs/>
                <w:color w:val="000000" w:themeColor="text1"/>
                <w:lang w:val="pt-BR"/>
              </w:rPr>
              <w:t>5. Taxa de Readmissão em UTI em até́ 48 horas</w:t>
            </w:r>
          </w:p>
        </w:tc>
        <w:tc>
          <w:tcPr>
            <w:tcW w:w="840" w:type="dxa"/>
            <w:vMerge w:val="restart"/>
            <w:tcBorders>
              <w:top w:val="single" w:sz="12" w:space="0" w:color="auto"/>
              <w:left w:val="single" w:sz="6" w:space="0" w:color="000000" w:themeColor="text1"/>
              <w:right w:val="single" w:sz="6" w:space="0" w:color="auto"/>
            </w:tcBorders>
            <w:tcMar>
              <w:left w:w="60" w:type="dxa"/>
              <w:right w:w="60" w:type="dxa"/>
            </w:tcMar>
            <w:vAlign w:val="center"/>
          </w:tcPr>
          <w:p w14:paraId="1059A3C4" w14:textId="44F372E3" w:rsidR="0EE81F3A" w:rsidRDefault="0EE81F3A" w:rsidP="0EE81F3A">
            <w:pPr>
              <w:widowControl/>
              <w:jc w:val="center"/>
              <w:rPr>
                <w:rFonts w:ascii="Arial" w:eastAsia="Arial" w:hAnsi="Arial" w:cs="Arial"/>
                <w:color w:val="000000" w:themeColor="text1"/>
              </w:rPr>
            </w:pPr>
            <w:r w:rsidRPr="0EE81F3A">
              <w:rPr>
                <w:rFonts w:ascii="Arial" w:eastAsia="Arial" w:hAnsi="Arial" w:cs="Arial"/>
                <w:b/>
                <w:bCs/>
                <w:color w:val="000000" w:themeColor="text1"/>
                <w:lang w:val="pt-BR"/>
              </w:rPr>
              <w:t>&lt;5%</w:t>
            </w:r>
          </w:p>
        </w:tc>
        <w:tc>
          <w:tcPr>
            <w:tcW w:w="3825" w:type="dxa"/>
            <w:tcBorders>
              <w:top w:val="single" w:sz="12" w:space="0" w:color="auto"/>
              <w:left w:val="single" w:sz="6" w:space="0" w:color="auto"/>
              <w:bottom w:val="single" w:sz="6" w:space="0" w:color="auto"/>
              <w:right w:val="single" w:sz="12" w:space="0" w:color="auto"/>
            </w:tcBorders>
            <w:tcMar>
              <w:left w:w="60" w:type="dxa"/>
              <w:right w:w="60" w:type="dxa"/>
            </w:tcMar>
            <w:vAlign w:val="center"/>
          </w:tcPr>
          <w:p w14:paraId="178ABEBE" w14:textId="5E7715EA" w:rsidR="008684D7" w:rsidRDefault="00474C2F" w:rsidP="008684D7">
            <w:pPr>
              <w:jc w:val="center"/>
            </w:pPr>
            <w:r>
              <w:rPr>
                <w:rFonts w:ascii="Arial" w:eastAsia="Arial" w:hAnsi="Arial" w:cs="Arial"/>
                <w:b/>
                <w:bCs/>
                <w:color w:val="000000" w:themeColor="text1"/>
              </w:rPr>
              <w:t>3,45%</w:t>
            </w:r>
          </w:p>
        </w:tc>
      </w:tr>
      <w:tr w:rsidR="0EE81F3A" w14:paraId="094D764E"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79CA9120" w14:textId="6E903DF2"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Número de retornos em até́ 48 horas</w:t>
            </w:r>
          </w:p>
        </w:tc>
        <w:tc>
          <w:tcPr>
            <w:tcW w:w="840" w:type="dxa"/>
            <w:vMerge/>
            <w:tcBorders>
              <w:left w:val="single" w:sz="6" w:space="0" w:color="000000" w:themeColor="text1"/>
              <w:right w:val="single" w:sz="6" w:space="0" w:color="auto"/>
            </w:tcBorders>
            <w:vAlign w:val="center"/>
          </w:tcPr>
          <w:p w14:paraId="11BC06BD" w14:textId="77777777" w:rsidR="00627749" w:rsidRDefault="00627749"/>
        </w:tc>
        <w:tc>
          <w:tcPr>
            <w:tcW w:w="3825"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562B6CAA" w14:textId="5E651B0C" w:rsidR="008684D7" w:rsidRDefault="00474C2F" w:rsidP="008684D7">
            <w:pPr>
              <w:jc w:val="center"/>
            </w:pPr>
            <w:r>
              <w:rPr>
                <w:rFonts w:ascii="Arial" w:eastAsia="Arial" w:hAnsi="Arial" w:cs="Arial"/>
              </w:rPr>
              <w:t>4</w:t>
            </w:r>
          </w:p>
        </w:tc>
      </w:tr>
      <w:tr w:rsidR="0EE81F3A" w14:paraId="1176AB54"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5318587A" w14:textId="74B4E6E5"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Total de altas de UTI</w:t>
            </w:r>
          </w:p>
        </w:tc>
        <w:tc>
          <w:tcPr>
            <w:tcW w:w="840" w:type="dxa"/>
            <w:vMerge/>
            <w:tcBorders>
              <w:left w:val="single" w:sz="6" w:space="0" w:color="000000" w:themeColor="text1"/>
              <w:right w:val="single" w:sz="6" w:space="0" w:color="auto"/>
            </w:tcBorders>
            <w:vAlign w:val="center"/>
          </w:tcPr>
          <w:p w14:paraId="1B0E7857" w14:textId="77777777" w:rsidR="00627749" w:rsidRDefault="00627749"/>
        </w:tc>
        <w:tc>
          <w:tcPr>
            <w:tcW w:w="3825" w:type="dxa"/>
            <w:tcBorders>
              <w:top w:val="single" w:sz="6" w:space="0" w:color="auto"/>
              <w:left w:val="single" w:sz="6" w:space="0" w:color="auto"/>
              <w:bottom w:val="single" w:sz="12" w:space="0" w:color="auto"/>
              <w:right w:val="single" w:sz="12" w:space="0" w:color="auto"/>
            </w:tcBorders>
            <w:tcMar>
              <w:left w:w="60" w:type="dxa"/>
              <w:right w:w="60" w:type="dxa"/>
            </w:tcMar>
            <w:vAlign w:val="center"/>
          </w:tcPr>
          <w:p w14:paraId="64A70E07" w14:textId="29ECEA9D" w:rsidR="008684D7" w:rsidRDefault="008684D7" w:rsidP="008684D7">
            <w:pPr>
              <w:jc w:val="center"/>
            </w:pPr>
            <w:r w:rsidRPr="008684D7">
              <w:rPr>
                <w:rFonts w:ascii="Arial" w:eastAsia="Arial" w:hAnsi="Arial" w:cs="Arial"/>
                <w:color w:val="000000" w:themeColor="text1"/>
              </w:rPr>
              <w:t>1</w:t>
            </w:r>
            <w:r w:rsidR="00474C2F">
              <w:rPr>
                <w:rFonts w:ascii="Arial" w:eastAsia="Arial" w:hAnsi="Arial" w:cs="Arial"/>
                <w:color w:val="000000" w:themeColor="text1"/>
              </w:rPr>
              <w:t>16</w:t>
            </w:r>
          </w:p>
        </w:tc>
      </w:tr>
      <w:tr w:rsidR="0EE81F3A" w14:paraId="35F4163C"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489DB0F6" w14:textId="394070AF" w:rsidR="0EE81F3A" w:rsidRDefault="0EE81F3A" w:rsidP="0EE81F3A">
            <w:pPr>
              <w:widowControl/>
              <w:rPr>
                <w:rFonts w:ascii="Arial" w:eastAsia="Arial" w:hAnsi="Arial" w:cs="Arial"/>
                <w:color w:val="000000" w:themeColor="text1"/>
              </w:rPr>
            </w:pPr>
            <w:r w:rsidRPr="0EE81F3A">
              <w:rPr>
                <w:rFonts w:ascii="Arial" w:eastAsia="Arial" w:hAnsi="Arial" w:cs="Arial"/>
                <w:b/>
                <w:bCs/>
                <w:color w:val="000000" w:themeColor="text1"/>
                <w:lang w:val="pt-BR"/>
              </w:rPr>
              <w:t>6. Percentual de Ocorrência de Glosas no SIH</w:t>
            </w:r>
          </w:p>
        </w:tc>
        <w:tc>
          <w:tcPr>
            <w:tcW w:w="840" w:type="dxa"/>
            <w:vMerge w:val="restart"/>
            <w:tcBorders>
              <w:top w:val="single" w:sz="12" w:space="0" w:color="auto"/>
              <w:left w:val="single" w:sz="6" w:space="0" w:color="000000" w:themeColor="text1"/>
              <w:right w:val="single" w:sz="6" w:space="0" w:color="auto"/>
            </w:tcBorders>
            <w:tcMar>
              <w:left w:w="60" w:type="dxa"/>
              <w:right w:w="60" w:type="dxa"/>
            </w:tcMar>
            <w:vAlign w:val="center"/>
          </w:tcPr>
          <w:p w14:paraId="533F228B" w14:textId="664ABC54" w:rsidR="0EE81F3A" w:rsidRDefault="0EE81F3A" w:rsidP="0EE81F3A">
            <w:pPr>
              <w:widowControl/>
              <w:jc w:val="center"/>
              <w:rPr>
                <w:rFonts w:ascii="Arial" w:eastAsia="Arial" w:hAnsi="Arial" w:cs="Arial"/>
                <w:color w:val="000000" w:themeColor="text1"/>
              </w:rPr>
            </w:pPr>
            <w:r w:rsidRPr="0EE81F3A">
              <w:rPr>
                <w:rFonts w:ascii="Arial" w:eastAsia="Arial" w:hAnsi="Arial" w:cs="Arial"/>
                <w:b/>
                <w:bCs/>
                <w:color w:val="000000" w:themeColor="text1"/>
                <w:lang w:val="pt-BR"/>
              </w:rPr>
              <w:t>≤7%</w:t>
            </w:r>
          </w:p>
        </w:tc>
        <w:tc>
          <w:tcPr>
            <w:tcW w:w="3825" w:type="dxa"/>
            <w:tcBorders>
              <w:top w:val="single" w:sz="12" w:space="0" w:color="auto"/>
              <w:left w:val="single" w:sz="6" w:space="0" w:color="auto"/>
              <w:bottom w:val="single" w:sz="6" w:space="0" w:color="auto"/>
              <w:right w:val="single" w:sz="12" w:space="0" w:color="auto"/>
            </w:tcBorders>
            <w:tcMar>
              <w:left w:w="60" w:type="dxa"/>
              <w:right w:w="60" w:type="dxa"/>
            </w:tcMar>
            <w:vAlign w:val="center"/>
          </w:tcPr>
          <w:p w14:paraId="407EF521" w14:textId="11051D78" w:rsidR="008684D7" w:rsidRDefault="00C40AE6" w:rsidP="008684D7">
            <w:pPr>
              <w:jc w:val="center"/>
            </w:pPr>
            <w:r>
              <w:rPr>
                <w:rFonts w:ascii="Arial" w:eastAsia="Arial" w:hAnsi="Arial" w:cs="Arial"/>
                <w:b/>
                <w:bCs/>
                <w:color w:val="000000" w:themeColor="text1"/>
              </w:rPr>
              <w:t>Em processamento</w:t>
            </w:r>
          </w:p>
        </w:tc>
      </w:tr>
      <w:tr w:rsidR="0EE81F3A" w14:paraId="3029E4D8"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1FD2C0C6" w14:textId="720091B0"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Total de procedimentos rejeitados (exceto por falta de habilitação e capacidade instalada)</w:t>
            </w:r>
          </w:p>
        </w:tc>
        <w:tc>
          <w:tcPr>
            <w:tcW w:w="840" w:type="dxa"/>
            <w:vMerge/>
            <w:tcBorders>
              <w:left w:val="single" w:sz="6" w:space="0" w:color="000000" w:themeColor="text1"/>
              <w:right w:val="single" w:sz="6" w:space="0" w:color="auto"/>
            </w:tcBorders>
            <w:vAlign w:val="center"/>
          </w:tcPr>
          <w:p w14:paraId="0EF79F23" w14:textId="77777777" w:rsidR="00627749" w:rsidRDefault="00627749"/>
        </w:tc>
        <w:tc>
          <w:tcPr>
            <w:tcW w:w="3825" w:type="dxa"/>
            <w:tcBorders>
              <w:top w:val="single" w:sz="12" w:space="0" w:color="auto"/>
              <w:left w:val="single" w:sz="6" w:space="0" w:color="auto"/>
              <w:bottom w:val="single" w:sz="6" w:space="0" w:color="auto"/>
              <w:right w:val="single" w:sz="12" w:space="0" w:color="auto"/>
            </w:tcBorders>
            <w:tcMar>
              <w:left w:w="60" w:type="dxa"/>
              <w:right w:w="60" w:type="dxa"/>
            </w:tcMar>
            <w:vAlign w:val="center"/>
          </w:tcPr>
          <w:p w14:paraId="3BB92B0C" w14:textId="404447FD" w:rsidR="008684D7" w:rsidRDefault="004F3D8E" w:rsidP="008684D7">
            <w:pPr>
              <w:jc w:val="center"/>
            </w:pPr>
            <w:r>
              <w:rPr>
                <w:rFonts w:ascii="Arial" w:eastAsia="Arial" w:hAnsi="Arial" w:cs="Arial"/>
              </w:rPr>
              <w:t>Em processamento</w:t>
            </w:r>
          </w:p>
        </w:tc>
      </w:tr>
      <w:tr w:rsidR="0EE81F3A" w14:paraId="700EB4D6"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3385FFC9" w14:textId="0B568A92"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Total de procedimentos apresentados</w:t>
            </w:r>
          </w:p>
        </w:tc>
        <w:tc>
          <w:tcPr>
            <w:tcW w:w="840" w:type="dxa"/>
            <w:vMerge/>
            <w:tcBorders>
              <w:left w:val="single" w:sz="6" w:space="0" w:color="000000" w:themeColor="text1"/>
              <w:right w:val="single" w:sz="6" w:space="0" w:color="auto"/>
            </w:tcBorders>
            <w:vAlign w:val="center"/>
          </w:tcPr>
          <w:p w14:paraId="534EAD8A" w14:textId="77777777" w:rsidR="00627749" w:rsidRDefault="00627749"/>
        </w:tc>
        <w:tc>
          <w:tcPr>
            <w:tcW w:w="3825" w:type="dxa"/>
            <w:tcBorders>
              <w:top w:val="single" w:sz="12" w:space="0" w:color="auto"/>
              <w:left w:val="single" w:sz="6" w:space="0" w:color="auto"/>
              <w:bottom w:val="single" w:sz="6" w:space="0" w:color="auto"/>
              <w:right w:val="single" w:sz="12" w:space="0" w:color="auto"/>
            </w:tcBorders>
            <w:tcMar>
              <w:left w:w="60" w:type="dxa"/>
              <w:right w:w="60" w:type="dxa"/>
            </w:tcMar>
            <w:vAlign w:val="center"/>
          </w:tcPr>
          <w:p w14:paraId="7EECC031" w14:textId="5D43B95A" w:rsidR="008684D7" w:rsidRDefault="008684D7" w:rsidP="008684D7">
            <w:pPr>
              <w:jc w:val="center"/>
            </w:pPr>
            <w:r w:rsidRPr="008684D7">
              <w:rPr>
                <w:rFonts w:ascii="Arial" w:eastAsia="Arial" w:hAnsi="Arial" w:cs="Arial"/>
              </w:rPr>
              <w:t>1.</w:t>
            </w:r>
            <w:r w:rsidR="004F3D8E">
              <w:rPr>
                <w:rFonts w:ascii="Arial" w:eastAsia="Arial" w:hAnsi="Arial" w:cs="Arial"/>
              </w:rPr>
              <w:t>496</w:t>
            </w:r>
          </w:p>
        </w:tc>
      </w:tr>
      <w:tr w:rsidR="0EE81F3A" w14:paraId="15D9C490"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6C5A5A58" w14:textId="44C2E2E5"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Total de procedimentos rejeitados</w:t>
            </w:r>
          </w:p>
        </w:tc>
        <w:tc>
          <w:tcPr>
            <w:tcW w:w="840" w:type="dxa"/>
            <w:vMerge/>
            <w:tcBorders>
              <w:left w:val="single" w:sz="6" w:space="0" w:color="000000" w:themeColor="text1"/>
              <w:right w:val="single" w:sz="6" w:space="0" w:color="auto"/>
            </w:tcBorders>
            <w:vAlign w:val="center"/>
          </w:tcPr>
          <w:p w14:paraId="479D15CF" w14:textId="77777777" w:rsidR="00627749" w:rsidRDefault="00627749"/>
        </w:tc>
        <w:tc>
          <w:tcPr>
            <w:tcW w:w="3825" w:type="dxa"/>
            <w:tcBorders>
              <w:top w:val="single" w:sz="12" w:space="0" w:color="auto"/>
              <w:left w:val="single" w:sz="6" w:space="0" w:color="auto"/>
              <w:bottom w:val="single" w:sz="6" w:space="0" w:color="auto"/>
              <w:right w:val="single" w:sz="12" w:space="0" w:color="auto"/>
            </w:tcBorders>
            <w:tcMar>
              <w:left w:w="60" w:type="dxa"/>
              <w:right w:w="60" w:type="dxa"/>
            </w:tcMar>
            <w:vAlign w:val="center"/>
          </w:tcPr>
          <w:p w14:paraId="2AED4C0E" w14:textId="29D5C54B" w:rsidR="008684D7" w:rsidRDefault="00992DD6" w:rsidP="008684D7">
            <w:pPr>
              <w:jc w:val="center"/>
            </w:pPr>
            <w:r>
              <w:rPr>
                <w:rFonts w:ascii="Arial" w:eastAsia="Arial" w:hAnsi="Arial" w:cs="Arial"/>
              </w:rPr>
              <w:t>Em processamento</w:t>
            </w:r>
          </w:p>
        </w:tc>
      </w:tr>
      <w:tr w:rsidR="0EE81F3A" w14:paraId="2B4212F7"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5C1F9C9C" w14:textId="0EB718FD"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Total de procedimentos aprovados</w:t>
            </w:r>
          </w:p>
        </w:tc>
        <w:tc>
          <w:tcPr>
            <w:tcW w:w="840" w:type="dxa"/>
            <w:vMerge/>
            <w:tcBorders>
              <w:left w:val="single" w:sz="6" w:space="0" w:color="000000" w:themeColor="text1"/>
              <w:right w:val="single" w:sz="6" w:space="0" w:color="auto"/>
            </w:tcBorders>
            <w:vAlign w:val="center"/>
          </w:tcPr>
          <w:p w14:paraId="4B783D6A" w14:textId="77777777" w:rsidR="00627749" w:rsidRDefault="00627749"/>
        </w:tc>
        <w:tc>
          <w:tcPr>
            <w:tcW w:w="3825" w:type="dxa"/>
            <w:tcBorders>
              <w:top w:val="single" w:sz="12" w:space="0" w:color="auto"/>
              <w:left w:val="single" w:sz="6" w:space="0" w:color="auto"/>
              <w:bottom w:val="single" w:sz="6" w:space="0" w:color="auto"/>
              <w:right w:val="single" w:sz="12" w:space="0" w:color="auto"/>
            </w:tcBorders>
            <w:tcMar>
              <w:left w:w="60" w:type="dxa"/>
              <w:right w:w="60" w:type="dxa"/>
            </w:tcMar>
            <w:vAlign w:val="center"/>
          </w:tcPr>
          <w:p w14:paraId="3BD3E9D5" w14:textId="3FF863A0" w:rsidR="008684D7" w:rsidRDefault="00992DD6" w:rsidP="008684D7">
            <w:pPr>
              <w:jc w:val="center"/>
            </w:pPr>
            <w:r>
              <w:rPr>
                <w:rFonts w:ascii="Arial" w:eastAsia="Arial" w:hAnsi="Arial" w:cs="Arial"/>
              </w:rPr>
              <w:t>Em processamento</w:t>
            </w:r>
          </w:p>
        </w:tc>
      </w:tr>
      <w:tr w:rsidR="0EE81F3A" w14:paraId="4F5265E1"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60" w:type="dxa"/>
              <w:right w:w="60" w:type="dxa"/>
            </w:tcMar>
            <w:vAlign w:val="center"/>
          </w:tcPr>
          <w:p w14:paraId="3F9F3BD2" w14:textId="54F2DAD9" w:rsidR="0EE81F3A" w:rsidRDefault="0EE81F3A" w:rsidP="0EE81F3A">
            <w:pPr>
              <w:widowControl/>
              <w:rPr>
                <w:rFonts w:ascii="Arial" w:eastAsia="Arial" w:hAnsi="Arial" w:cs="Arial"/>
                <w:color w:val="000000" w:themeColor="text1"/>
              </w:rPr>
            </w:pPr>
            <w:r w:rsidRPr="0EE81F3A">
              <w:rPr>
                <w:rFonts w:ascii="Arial" w:eastAsia="Arial" w:hAnsi="Arial" w:cs="Arial"/>
                <w:b/>
                <w:bCs/>
                <w:color w:val="000000" w:themeColor="text1"/>
                <w:lang w:val="pt-BR"/>
              </w:rPr>
              <w:t>7. Percentual de Suspensão de Cirurgias Eletivas por Condições Operacionais</w:t>
            </w:r>
          </w:p>
        </w:tc>
        <w:tc>
          <w:tcPr>
            <w:tcW w:w="840" w:type="dxa"/>
            <w:vMerge w:val="restart"/>
            <w:tcBorders>
              <w:top w:val="single" w:sz="12" w:space="0" w:color="auto"/>
              <w:left w:val="single" w:sz="6" w:space="0" w:color="000000" w:themeColor="text1"/>
              <w:right w:val="single" w:sz="6" w:space="0" w:color="auto"/>
            </w:tcBorders>
            <w:shd w:val="clear" w:color="auto" w:fill="FFFFFF" w:themeFill="background1"/>
            <w:tcMar>
              <w:left w:w="60" w:type="dxa"/>
              <w:right w:w="60" w:type="dxa"/>
            </w:tcMar>
            <w:vAlign w:val="center"/>
          </w:tcPr>
          <w:p w14:paraId="0877DC42" w14:textId="64D36D82" w:rsidR="0EE81F3A" w:rsidRDefault="0EE81F3A" w:rsidP="0EE81F3A">
            <w:pPr>
              <w:widowControl/>
              <w:jc w:val="center"/>
              <w:rPr>
                <w:rFonts w:ascii="Arial" w:eastAsia="Arial" w:hAnsi="Arial" w:cs="Arial"/>
                <w:color w:val="000000" w:themeColor="text1"/>
              </w:rPr>
            </w:pPr>
            <w:r w:rsidRPr="0EE81F3A">
              <w:rPr>
                <w:rFonts w:ascii="Arial" w:eastAsia="Arial" w:hAnsi="Arial" w:cs="Arial"/>
                <w:b/>
                <w:bCs/>
                <w:color w:val="000000" w:themeColor="text1"/>
                <w:lang w:val="pt-BR"/>
              </w:rPr>
              <w:t>≤5%</w:t>
            </w:r>
          </w:p>
        </w:tc>
        <w:tc>
          <w:tcPr>
            <w:tcW w:w="3825" w:type="dxa"/>
            <w:tcBorders>
              <w:top w:val="single" w:sz="12" w:space="0" w:color="auto"/>
              <w:left w:val="single" w:sz="6" w:space="0" w:color="auto"/>
              <w:bottom w:val="single" w:sz="6" w:space="0" w:color="auto"/>
              <w:right w:val="single" w:sz="12" w:space="0" w:color="auto"/>
            </w:tcBorders>
            <w:shd w:val="clear" w:color="auto" w:fill="FFFFFF" w:themeFill="background1"/>
            <w:tcMar>
              <w:left w:w="60" w:type="dxa"/>
              <w:right w:w="60" w:type="dxa"/>
            </w:tcMar>
            <w:vAlign w:val="center"/>
          </w:tcPr>
          <w:p w14:paraId="55BAD679" w14:textId="5C2F09DD" w:rsidR="008684D7" w:rsidRDefault="002A037B" w:rsidP="008684D7">
            <w:pPr>
              <w:jc w:val="center"/>
            </w:pPr>
            <w:r>
              <w:rPr>
                <w:rFonts w:ascii="Arial" w:eastAsia="Arial" w:hAnsi="Arial" w:cs="Arial"/>
                <w:b/>
                <w:bCs/>
                <w:color w:val="000000" w:themeColor="text1"/>
              </w:rPr>
              <w:t>3,</w:t>
            </w:r>
            <w:r w:rsidR="00C825DA">
              <w:rPr>
                <w:rFonts w:ascii="Arial" w:eastAsia="Arial" w:hAnsi="Arial" w:cs="Arial"/>
                <w:b/>
                <w:bCs/>
                <w:color w:val="000000" w:themeColor="text1"/>
              </w:rPr>
              <w:t>20</w:t>
            </w:r>
            <w:r w:rsidR="008684D7" w:rsidRPr="008684D7">
              <w:rPr>
                <w:rFonts w:ascii="Arial" w:eastAsia="Arial" w:hAnsi="Arial" w:cs="Arial"/>
                <w:b/>
                <w:bCs/>
                <w:color w:val="000000" w:themeColor="text1"/>
              </w:rPr>
              <w:t>%</w:t>
            </w:r>
          </w:p>
        </w:tc>
      </w:tr>
      <w:tr w:rsidR="0EE81F3A" w14:paraId="39753361"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60" w:type="dxa"/>
              <w:right w:w="60" w:type="dxa"/>
            </w:tcMar>
            <w:vAlign w:val="center"/>
          </w:tcPr>
          <w:p w14:paraId="668B6497" w14:textId="392F51AF"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 xml:space="preserve">Número de cirurgias </w:t>
            </w:r>
            <w:r w:rsidR="00C825DA">
              <w:rPr>
                <w:rFonts w:ascii="Arial" w:eastAsia="Arial" w:hAnsi="Arial" w:cs="Arial"/>
                <w:color w:val="000000" w:themeColor="text1"/>
                <w:lang w:val="pt-BR"/>
              </w:rPr>
              <w:t>programadas</w:t>
            </w:r>
            <w:r w:rsidRPr="0EE81F3A">
              <w:rPr>
                <w:rFonts w:ascii="Arial" w:eastAsia="Arial" w:hAnsi="Arial" w:cs="Arial"/>
                <w:color w:val="000000" w:themeColor="text1"/>
                <w:lang w:val="pt-BR"/>
              </w:rPr>
              <w:t xml:space="preserve"> suspensas</w:t>
            </w:r>
          </w:p>
        </w:tc>
        <w:tc>
          <w:tcPr>
            <w:tcW w:w="840" w:type="dxa"/>
            <w:vMerge/>
            <w:tcBorders>
              <w:left w:val="single" w:sz="6" w:space="0" w:color="000000" w:themeColor="text1"/>
              <w:right w:val="single" w:sz="6" w:space="0" w:color="auto"/>
            </w:tcBorders>
            <w:vAlign w:val="center"/>
          </w:tcPr>
          <w:p w14:paraId="6D4FF8AD" w14:textId="77777777" w:rsidR="00627749" w:rsidRDefault="00627749"/>
        </w:tc>
        <w:tc>
          <w:tcPr>
            <w:tcW w:w="3825" w:type="dxa"/>
            <w:tcBorders>
              <w:top w:val="single" w:sz="6" w:space="0" w:color="auto"/>
              <w:left w:val="single" w:sz="6" w:space="0" w:color="auto"/>
              <w:bottom w:val="single" w:sz="6" w:space="0" w:color="auto"/>
              <w:right w:val="single" w:sz="12" w:space="0" w:color="auto"/>
            </w:tcBorders>
            <w:shd w:val="clear" w:color="auto" w:fill="FFFFFF" w:themeFill="background1"/>
            <w:tcMar>
              <w:left w:w="60" w:type="dxa"/>
              <w:right w:w="60" w:type="dxa"/>
            </w:tcMar>
            <w:vAlign w:val="center"/>
          </w:tcPr>
          <w:p w14:paraId="0DD9EF6E" w14:textId="6D080094" w:rsidR="008684D7" w:rsidRDefault="008684D7" w:rsidP="008684D7">
            <w:pPr>
              <w:jc w:val="center"/>
            </w:pPr>
            <w:r w:rsidRPr="008684D7">
              <w:rPr>
                <w:rFonts w:ascii="Arial" w:eastAsia="Arial" w:hAnsi="Arial" w:cs="Arial"/>
              </w:rPr>
              <w:t>1</w:t>
            </w:r>
            <w:r w:rsidR="0098026D">
              <w:rPr>
                <w:rFonts w:ascii="Arial" w:eastAsia="Arial" w:hAnsi="Arial" w:cs="Arial"/>
              </w:rPr>
              <w:t>6</w:t>
            </w:r>
          </w:p>
        </w:tc>
      </w:tr>
      <w:tr w:rsidR="0EE81F3A" w14:paraId="10688778"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60" w:type="dxa"/>
              <w:right w:w="60" w:type="dxa"/>
            </w:tcMar>
            <w:vAlign w:val="center"/>
          </w:tcPr>
          <w:p w14:paraId="04633F14" w14:textId="706E3D83"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 xml:space="preserve">Número de cirurgias </w:t>
            </w:r>
            <w:r w:rsidR="0098026D">
              <w:rPr>
                <w:rFonts w:ascii="Arial" w:eastAsia="Arial" w:hAnsi="Arial" w:cs="Arial"/>
                <w:color w:val="000000" w:themeColor="text1"/>
                <w:lang w:val="pt-BR"/>
              </w:rPr>
              <w:t>programadas</w:t>
            </w:r>
            <w:r w:rsidRPr="0EE81F3A">
              <w:rPr>
                <w:rFonts w:ascii="Arial" w:eastAsia="Arial" w:hAnsi="Arial" w:cs="Arial"/>
                <w:color w:val="000000" w:themeColor="text1"/>
                <w:lang w:val="pt-BR"/>
              </w:rPr>
              <w:t xml:space="preserve"> (mapa cirúrgico)</w:t>
            </w:r>
          </w:p>
        </w:tc>
        <w:tc>
          <w:tcPr>
            <w:tcW w:w="840" w:type="dxa"/>
            <w:vMerge/>
            <w:tcBorders>
              <w:left w:val="single" w:sz="6" w:space="0" w:color="000000" w:themeColor="text1"/>
              <w:right w:val="single" w:sz="6" w:space="0" w:color="auto"/>
            </w:tcBorders>
            <w:vAlign w:val="center"/>
          </w:tcPr>
          <w:p w14:paraId="2B152067" w14:textId="77777777" w:rsidR="00627749" w:rsidRDefault="00627749"/>
        </w:tc>
        <w:tc>
          <w:tcPr>
            <w:tcW w:w="3825" w:type="dxa"/>
            <w:tcBorders>
              <w:top w:val="single" w:sz="6" w:space="0" w:color="auto"/>
              <w:left w:val="single" w:sz="6" w:space="0" w:color="auto"/>
              <w:bottom w:val="single" w:sz="12" w:space="0" w:color="auto"/>
              <w:right w:val="single" w:sz="12" w:space="0" w:color="auto"/>
            </w:tcBorders>
            <w:shd w:val="clear" w:color="auto" w:fill="FFFFFF" w:themeFill="background1"/>
            <w:tcMar>
              <w:left w:w="60" w:type="dxa"/>
              <w:right w:w="60" w:type="dxa"/>
            </w:tcMar>
            <w:vAlign w:val="center"/>
          </w:tcPr>
          <w:p w14:paraId="5E1CFCB9" w14:textId="42A84F5F" w:rsidR="008684D7" w:rsidRDefault="0098026D" w:rsidP="008684D7">
            <w:pPr>
              <w:jc w:val="center"/>
            </w:pPr>
            <w:r>
              <w:rPr>
                <w:rFonts w:ascii="Arial" w:eastAsia="Arial" w:hAnsi="Arial" w:cs="Arial"/>
                <w:color w:val="000000" w:themeColor="text1"/>
              </w:rPr>
              <w:t>500</w:t>
            </w:r>
          </w:p>
        </w:tc>
      </w:tr>
      <w:tr w:rsidR="0EE81F3A" w14:paraId="58EA1317" w14:textId="77777777" w:rsidTr="008684D7">
        <w:trPr>
          <w:trHeight w:val="300"/>
        </w:trPr>
        <w:tc>
          <w:tcPr>
            <w:tcW w:w="5085" w:type="dxa"/>
            <w:tcBorders>
              <w:top w:val="single" w:sz="6" w:space="0" w:color="000000" w:themeColor="text1"/>
              <w:left w:val="single" w:sz="6" w:space="0" w:color="000000" w:themeColor="text1"/>
              <w:bottom w:val="single" w:sz="6" w:space="0" w:color="auto"/>
              <w:right w:val="single" w:sz="6" w:space="0" w:color="000000" w:themeColor="text1"/>
            </w:tcBorders>
            <w:shd w:val="clear" w:color="auto" w:fill="FFFFFF" w:themeFill="background1"/>
            <w:tcMar>
              <w:left w:w="60" w:type="dxa"/>
              <w:right w:w="60" w:type="dxa"/>
            </w:tcMar>
            <w:vAlign w:val="center"/>
          </w:tcPr>
          <w:p w14:paraId="6251F6C1" w14:textId="334F14BD" w:rsidR="0EE81F3A" w:rsidRDefault="0EE81F3A" w:rsidP="0EE81F3A">
            <w:pPr>
              <w:widowControl/>
              <w:rPr>
                <w:rFonts w:ascii="Arial" w:eastAsia="Arial" w:hAnsi="Arial" w:cs="Arial"/>
                <w:color w:val="000000" w:themeColor="text1"/>
              </w:rPr>
            </w:pPr>
            <w:r w:rsidRPr="0EE81F3A">
              <w:rPr>
                <w:rFonts w:ascii="Arial" w:eastAsia="Arial" w:hAnsi="Arial" w:cs="Arial"/>
                <w:b/>
                <w:bCs/>
                <w:color w:val="000000" w:themeColor="text1"/>
                <w:lang w:val="pt-BR"/>
              </w:rPr>
              <w:t>8. Percentual de cirurgias eletivas realizadas com TMAT (Tempo máximo aceitável para tratamento) expirado (↓)</w:t>
            </w:r>
            <w:r w:rsidR="00453C2E">
              <w:rPr>
                <w:rFonts w:ascii="Arial" w:eastAsia="Arial" w:hAnsi="Arial" w:cs="Arial"/>
                <w:b/>
                <w:bCs/>
                <w:color w:val="000000" w:themeColor="text1"/>
                <w:lang w:val="pt-BR"/>
              </w:rPr>
              <w:t xml:space="preserve"> para o primeiro ano</w:t>
            </w:r>
          </w:p>
        </w:tc>
        <w:tc>
          <w:tcPr>
            <w:tcW w:w="840" w:type="dxa"/>
            <w:vMerge w:val="restart"/>
            <w:tcBorders>
              <w:top w:val="single" w:sz="12" w:space="0" w:color="auto"/>
              <w:left w:val="single" w:sz="6" w:space="0" w:color="000000" w:themeColor="text1"/>
              <w:bottom w:val="single" w:sz="0" w:space="0" w:color="auto"/>
              <w:right w:val="single" w:sz="6" w:space="0" w:color="auto"/>
            </w:tcBorders>
            <w:shd w:val="clear" w:color="auto" w:fill="FFFFFF" w:themeFill="background1"/>
            <w:tcMar>
              <w:left w:w="60" w:type="dxa"/>
              <w:right w:w="60" w:type="dxa"/>
            </w:tcMar>
            <w:vAlign w:val="center"/>
          </w:tcPr>
          <w:p w14:paraId="76B14D4A" w14:textId="139680D7" w:rsidR="0EE81F3A" w:rsidRDefault="0EE81F3A" w:rsidP="0EE81F3A">
            <w:pPr>
              <w:widowControl/>
              <w:jc w:val="center"/>
              <w:rPr>
                <w:rFonts w:ascii="Arial" w:eastAsia="Arial" w:hAnsi="Arial" w:cs="Arial"/>
                <w:color w:val="000000" w:themeColor="text1"/>
              </w:rPr>
            </w:pPr>
            <w:r w:rsidRPr="0EE81F3A">
              <w:rPr>
                <w:rFonts w:ascii="Arial" w:eastAsia="Arial" w:hAnsi="Arial" w:cs="Arial"/>
                <w:b/>
                <w:bCs/>
                <w:color w:val="000000" w:themeColor="text1"/>
                <w:lang w:val="pt-BR"/>
              </w:rPr>
              <w:t>&lt;50%</w:t>
            </w:r>
          </w:p>
        </w:tc>
        <w:tc>
          <w:tcPr>
            <w:tcW w:w="3825" w:type="dxa"/>
            <w:tcBorders>
              <w:top w:val="single" w:sz="12" w:space="0" w:color="auto"/>
              <w:left w:val="single" w:sz="6" w:space="0" w:color="auto"/>
              <w:bottom w:val="single" w:sz="6" w:space="0" w:color="auto"/>
              <w:right w:val="single" w:sz="12" w:space="0" w:color="auto"/>
            </w:tcBorders>
            <w:tcMar>
              <w:left w:w="60" w:type="dxa"/>
              <w:right w:w="60" w:type="dxa"/>
            </w:tcMar>
            <w:vAlign w:val="center"/>
          </w:tcPr>
          <w:p w14:paraId="19486E89" w14:textId="74BAA3A6" w:rsidR="008684D7" w:rsidRDefault="006A749D" w:rsidP="008684D7">
            <w:pPr>
              <w:jc w:val="center"/>
            </w:pPr>
            <w:r>
              <w:rPr>
                <w:rFonts w:ascii="Arial" w:eastAsia="Arial" w:hAnsi="Arial" w:cs="Arial"/>
                <w:b/>
                <w:bCs/>
                <w:color w:val="000000" w:themeColor="text1"/>
                <w:u w:val="single"/>
              </w:rPr>
              <w:t>9,80</w:t>
            </w:r>
            <w:r w:rsidR="008684D7" w:rsidRPr="008684D7">
              <w:rPr>
                <w:rFonts w:ascii="Arial" w:eastAsia="Arial" w:hAnsi="Arial" w:cs="Arial"/>
                <w:b/>
                <w:bCs/>
                <w:color w:val="000000" w:themeColor="text1"/>
                <w:u w:val="single"/>
              </w:rPr>
              <w:t>%</w:t>
            </w:r>
          </w:p>
        </w:tc>
      </w:tr>
      <w:tr w:rsidR="0EE81F3A" w14:paraId="22D70EB1" w14:textId="77777777" w:rsidTr="008684D7">
        <w:trPr>
          <w:trHeight w:val="300"/>
        </w:trPr>
        <w:tc>
          <w:tcPr>
            <w:tcW w:w="5085" w:type="dxa"/>
            <w:tcBorders>
              <w:top w:val="single" w:sz="6" w:space="0" w:color="auto"/>
              <w:left w:val="single" w:sz="6" w:space="0" w:color="auto"/>
              <w:bottom w:val="single" w:sz="6" w:space="0" w:color="auto"/>
              <w:right w:val="single" w:sz="6" w:space="0" w:color="000000" w:themeColor="text1"/>
            </w:tcBorders>
            <w:shd w:val="clear" w:color="auto" w:fill="FFFFFF" w:themeFill="background1"/>
            <w:tcMar>
              <w:left w:w="60" w:type="dxa"/>
              <w:right w:w="60" w:type="dxa"/>
            </w:tcMar>
            <w:vAlign w:val="center"/>
          </w:tcPr>
          <w:p w14:paraId="58F9B1E1" w14:textId="54471A04"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Número de cirurgias realizadas com TMAT expirado</w:t>
            </w:r>
          </w:p>
        </w:tc>
        <w:tc>
          <w:tcPr>
            <w:tcW w:w="840" w:type="dxa"/>
            <w:vMerge/>
            <w:tcBorders>
              <w:left w:val="single" w:sz="6" w:space="0" w:color="000000" w:themeColor="text1"/>
              <w:right w:val="single" w:sz="6" w:space="0" w:color="auto"/>
            </w:tcBorders>
            <w:vAlign w:val="center"/>
          </w:tcPr>
          <w:p w14:paraId="0378FC1E" w14:textId="77777777" w:rsidR="00627749" w:rsidRDefault="00627749"/>
        </w:tc>
        <w:tc>
          <w:tcPr>
            <w:tcW w:w="3825"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41571DC6" w14:textId="14AB37F9" w:rsidR="008684D7" w:rsidRDefault="006A749D" w:rsidP="008684D7">
            <w:pPr>
              <w:jc w:val="center"/>
            </w:pPr>
            <w:r>
              <w:rPr>
                <w:rFonts w:ascii="Arial" w:eastAsia="Arial" w:hAnsi="Arial" w:cs="Arial"/>
                <w:color w:val="000000" w:themeColor="text1"/>
              </w:rPr>
              <w:t>49</w:t>
            </w:r>
          </w:p>
        </w:tc>
      </w:tr>
      <w:tr w:rsidR="0EE81F3A" w14:paraId="302303FC" w14:textId="77777777" w:rsidTr="008684D7">
        <w:trPr>
          <w:trHeight w:val="300"/>
        </w:trPr>
        <w:tc>
          <w:tcPr>
            <w:tcW w:w="5085" w:type="dxa"/>
            <w:tcBorders>
              <w:top w:val="single" w:sz="6" w:space="0" w:color="auto"/>
              <w:left w:val="single" w:sz="6" w:space="0" w:color="auto"/>
              <w:bottom w:val="single" w:sz="6" w:space="0" w:color="auto"/>
              <w:right w:val="single" w:sz="6" w:space="0" w:color="000000" w:themeColor="text1"/>
            </w:tcBorders>
            <w:shd w:val="clear" w:color="auto" w:fill="FFFFFF" w:themeFill="background1"/>
            <w:tcMar>
              <w:left w:w="60" w:type="dxa"/>
              <w:right w:w="60" w:type="dxa"/>
            </w:tcMar>
            <w:vAlign w:val="center"/>
          </w:tcPr>
          <w:p w14:paraId="0F063CE3" w14:textId="7F3D9915"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Número de cirurgias eletivas em lista de espera e encaminhado para unidade</w:t>
            </w:r>
          </w:p>
        </w:tc>
        <w:tc>
          <w:tcPr>
            <w:tcW w:w="840" w:type="dxa"/>
            <w:vMerge/>
            <w:tcBorders>
              <w:left w:val="single" w:sz="6" w:space="0" w:color="000000" w:themeColor="text1"/>
              <w:bottom w:val="single" w:sz="0" w:space="0" w:color="auto"/>
              <w:right w:val="single" w:sz="6" w:space="0" w:color="auto"/>
            </w:tcBorders>
            <w:vAlign w:val="center"/>
          </w:tcPr>
          <w:p w14:paraId="0CEFB924" w14:textId="77777777" w:rsidR="00627749" w:rsidRDefault="00627749"/>
        </w:tc>
        <w:tc>
          <w:tcPr>
            <w:tcW w:w="3825"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70E4307C" w14:textId="24EDD043" w:rsidR="008684D7" w:rsidRDefault="006A749D" w:rsidP="008684D7">
            <w:pPr>
              <w:jc w:val="center"/>
            </w:pPr>
            <w:r>
              <w:rPr>
                <w:rFonts w:ascii="Arial" w:eastAsia="Arial" w:hAnsi="Arial" w:cs="Arial"/>
                <w:color w:val="000000" w:themeColor="text1"/>
              </w:rPr>
              <w:t>500</w:t>
            </w:r>
          </w:p>
        </w:tc>
      </w:tr>
      <w:tr w:rsidR="0EE81F3A" w14:paraId="6CD42C98" w14:textId="77777777" w:rsidTr="008684D7">
        <w:trPr>
          <w:trHeight w:val="300"/>
        </w:trPr>
        <w:tc>
          <w:tcPr>
            <w:tcW w:w="5085" w:type="dxa"/>
            <w:tcBorders>
              <w:top w:val="single" w:sz="6" w:space="0" w:color="auto"/>
              <w:left w:val="single" w:sz="6" w:space="0" w:color="auto"/>
              <w:bottom w:val="single" w:sz="6" w:space="0" w:color="auto"/>
              <w:right w:val="single" w:sz="6" w:space="0" w:color="000000" w:themeColor="text1"/>
            </w:tcBorders>
            <w:shd w:val="clear" w:color="auto" w:fill="FFFFFF" w:themeFill="background1"/>
            <w:tcMar>
              <w:left w:w="60" w:type="dxa"/>
              <w:right w:w="60" w:type="dxa"/>
            </w:tcMar>
            <w:vAlign w:val="center"/>
          </w:tcPr>
          <w:p w14:paraId="7B16C0D2" w14:textId="1AD9B30B" w:rsidR="0EE81F3A" w:rsidRDefault="0EE81F3A" w:rsidP="0EE81F3A">
            <w:pPr>
              <w:widowControl/>
              <w:rPr>
                <w:rFonts w:ascii="Arial" w:eastAsia="Arial" w:hAnsi="Arial" w:cs="Arial"/>
                <w:color w:val="000000" w:themeColor="text1"/>
              </w:rPr>
            </w:pPr>
            <w:r w:rsidRPr="0EE81F3A">
              <w:rPr>
                <w:rFonts w:ascii="Arial" w:eastAsia="Arial" w:hAnsi="Arial" w:cs="Arial"/>
                <w:b/>
                <w:bCs/>
                <w:color w:val="000000" w:themeColor="text1"/>
                <w:lang w:val="pt-BR"/>
              </w:rPr>
              <w:lastRenderedPageBreak/>
              <w:t>9. Razão do Quantitativo de Consultas Ofertadas</w:t>
            </w:r>
          </w:p>
        </w:tc>
        <w:tc>
          <w:tcPr>
            <w:tcW w:w="840" w:type="dxa"/>
            <w:vMerge w:val="restart"/>
            <w:tcBorders>
              <w:top w:val="single" w:sz="6" w:space="0" w:color="auto"/>
              <w:left w:val="single" w:sz="6" w:space="0" w:color="000000" w:themeColor="text1"/>
              <w:bottom w:val="single" w:sz="0" w:space="0" w:color="auto"/>
              <w:right w:val="single" w:sz="6" w:space="0" w:color="auto"/>
            </w:tcBorders>
            <w:shd w:val="clear" w:color="auto" w:fill="FFFFFF" w:themeFill="background1"/>
            <w:tcMar>
              <w:left w:w="60" w:type="dxa"/>
              <w:right w:w="60" w:type="dxa"/>
            </w:tcMar>
            <w:vAlign w:val="center"/>
          </w:tcPr>
          <w:p w14:paraId="0D235736" w14:textId="122B8CAF" w:rsidR="0EE81F3A" w:rsidRDefault="0EE81F3A" w:rsidP="0EE81F3A">
            <w:pPr>
              <w:widowControl/>
              <w:jc w:val="center"/>
              <w:rPr>
                <w:rFonts w:ascii="Arial" w:eastAsia="Arial" w:hAnsi="Arial" w:cs="Arial"/>
                <w:color w:val="000000" w:themeColor="text1"/>
              </w:rPr>
            </w:pPr>
            <w:r w:rsidRPr="0EE81F3A">
              <w:rPr>
                <w:rFonts w:ascii="Arial" w:eastAsia="Arial" w:hAnsi="Arial" w:cs="Arial"/>
                <w:b/>
                <w:bCs/>
                <w:color w:val="000000" w:themeColor="text1"/>
                <w:lang w:val="pt-BR"/>
              </w:rPr>
              <w:t>1</w:t>
            </w:r>
          </w:p>
        </w:tc>
        <w:tc>
          <w:tcPr>
            <w:tcW w:w="3825" w:type="dxa"/>
            <w:tcBorders>
              <w:top w:val="single" w:sz="6" w:space="0" w:color="auto"/>
              <w:left w:val="single" w:sz="6" w:space="0" w:color="auto"/>
              <w:bottom w:val="single" w:sz="6" w:space="0" w:color="auto"/>
              <w:right w:val="single" w:sz="6" w:space="0" w:color="auto"/>
            </w:tcBorders>
            <w:shd w:val="clear" w:color="auto" w:fill="FFFFFF" w:themeFill="background1"/>
            <w:tcMar>
              <w:left w:w="60" w:type="dxa"/>
              <w:right w:w="60" w:type="dxa"/>
            </w:tcMar>
            <w:vAlign w:val="center"/>
          </w:tcPr>
          <w:p w14:paraId="2DFB6D81" w14:textId="450DC172" w:rsidR="008684D7" w:rsidRDefault="008684D7" w:rsidP="008684D7">
            <w:pPr>
              <w:jc w:val="center"/>
            </w:pPr>
            <w:r w:rsidRPr="008684D7">
              <w:rPr>
                <w:rFonts w:ascii="Arial" w:eastAsia="Arial" w:hAnsi="Arial" w:cs="Arial"/>
                <w:b/>
                <w:bCs/>
                <w:color w:val="000000" w:themeColor="text1"/>
              </w:rPr>
              <w:t>1,</w:t>
            </w:r>
            <w:r w:rsidR="00B635FB">
              <w:rPr>
                <w:rFonts w:ascii="Arial" w:eastAsia="Arial" w:hAnsi="Arial" w:cs="Arial"/>
                <w:b/>
                <w:bCs/>
                <w:color w:val="000000" w:themeColor="text1"/>
              </w:rPr>
              <w:t>11</w:t>
            </w:r>
          </w:p>
        </w:tc>
      </w:tr>
      <w:tr w:rsidR="0EE81F3A" w14:paraId="0C833333" w14:textId="77777777" w:rsidTr="008684D7">
        <w:trPr>
          <w:trHeight w:val="300"/>
        </w:trPr>
        <w:tc>
          <w:tcPr>
            <w:tcW w:w="5085"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FFFFFF" w:themeFill="background1"/>
            <w:tcMar>
              <w:left w:w="60" w:type="dxa"/>
              <w:right w:w="60" w:type="dxa"/>
            </w:tcMar>
            <w:vAlign w:val="center"/>
          </w:tcPr>
          <w:p w14:paraId="1738AE84" w14:textId="726A5389"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Número de consultas ofertadas</w:t>
            </w:r>
          </w:p>
        </w:tc>
        <w:tc>
          <w:tcPr>
            <w:tcW w:w="840" w:type="dxa"/>
            <w:vMerge/>
            <w:tcBorders>
              <w:left w:val="single" w:sz="6" w:space="0" w:color="000000" w:themeColor="text1"/>
              <w:right w:val="single" w:sz="6" w:space="0" w:color="auto"/>
            </w:tcBorders>
            <w:vAlign w:val="center"/>
          </w:tcPr>
          <w:p w14:paraId="2CA7BD28" w14:textId="77777777" w:rsidR="00627749" w:rsidRDefault="00627749"/>
        </w:tc>
        <w:tc>
          <w:tcPr>
            <w:tcW w:w="3825"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2D9CF35D" w14:textId="3B20770C" w:rsidR="008684D7" w:rsidRDefault="00B635FB" w:rsidP="008684D7">
            <w:pPr>
              <w:jc w:val="center"/>
            </w:pPr>
            <w:r>
              <w:rPr>
                <w:rFonts w:ascii="Arial" w:eastAsia="Arial" w:hAnsi="Arial" w:cs="Arial"/>
              </w:rPr>
              <w:t>4.</w:t>
            </w:r>
            <w:r w:rsidR="00993869">
              <w:rPr>
                <w:rFonts w:ascii="Arial" w:eastAsia="Arial" w:hAnsi="Arial" w:cs="Arial"/>
              </w:rPr>
              <w:t>737</w:t>
            </w:r>
          </w:p>
        </w:tc>
      </w:tr>
      <w:tr w:rsidR="0EE81F3A" w14:paraId="55FD6116"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left w:w="60" w:type="dxa"/>
              <w:right w:w="60" w:type="dxa"/>
            </w:tcMar>
            <w:vAlign w:val="center"/>
          </w:tcPr>
          <w:p w14:paraId="347907CF" w14:textId="4478DBC5"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 xml:space="preserve">Número de consultas propostas nas metas da unidade </w:t>
            </w:r>
          </w:p>
        </w:tc>
        <w:tc>
          <w:tcPr>
            <w:tcW w:w="840" w:type="dxa"/>
            <w:vMerge/>
            <w:tcBorders>
              <w:left w:val="single" w:sz="6" w:space="0" w:color="000000" w:themeColor="text1"/>
              <w:bottom w:val="single" w:sz="0" w:space="0" w:color="auto"/>
              <w:right w:val="single" w:sz="6" w:space="0" w:color="auto"/>
            </w:tcBorders>
            <w:vAlign w:val="center"/>
          </w:tcPr>
          <w:p w14:paraId="6FB1A314" w14:textId="77777777" w:rsidR="00627749" w:rsidRDefault="00627749"/>
        </w:tc>
        <w:tc>
          <w:tcPr>
            <w:tcW w:w="3825" w:type="dxa"/>
            <w:tcBorders>
              <w:top w:val="single" w:sz="6" w:space="0" w:color="auto"/>
              <w:left w:val="single" w:sz="6" w:space="0" w:color="auto"/>
              <w:bottom w:val="single" w:sz="12" w:space="0" w:color="auto"/>
              <w:right w:val="single" w:sz="12" w:space="0" w:color="auto"/>
            </w:tcBorders>
            <w:tcMar>
              <w:left w:w="60" w:type="dxa"/>
              <w:right w:w="60" w:type="dxa"/>
            </w:tcMar>
            <w:vAlign w:val="center"/>
          </w:tcPr>
          <w:p w14:paraId="757A33A2" w14:textId="5C181B2A" w:rsidR="008684D7" w:rsidRDefault="00026E6E" w:rsidP="008684D7">
            <w:pPr>
              <w:jc w:val="center"/>
            </w:pPr>
            <w:r>
              <w:t>4.250</w:t>
            </w:r>
          </w:p>
        </w:tc>
      </w:tr>
      <w:tr w:rsidR="0EE81F3A" w14:paraId="49D9C013" w14:textId="77777777" w:rsidTr="008684D7">
        <w:trPr>
          <w:trHeight w:val="6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107184E9" w14:textId="7FDF51E7" w:rsidR="0EE81F3A" w:rsidRDefault="0EE81F3A" w:rsidP="0EE81F3A">
            <w:pPr>
              <w:widowControl/>
              <w:rPr>
                <w:rFonts w:ascii="Arial" w:eastAsia="Arial" w:hAnsi="Arial" w:cs="Arial"/>
                <w:color w:val="000000" w:themeColor="text1"/>
              </w:rPr>
            </w:pPr>
            <w:r w:rsidRPr="0EE81F3A">
              <w:rPr>
                <w:rFonts w:ascii="Arial" w:eastAsia="Arial" w:hAnsi="Arial" w:cs="Arial"/>
                <w:b/>
                <w:bCs/>
                <w:color w:val="000000" w:themeColor="text1"/>
                <w:lang w:val="pt-BR"/>
              </w:rPr>
              <w:t>10. Percentual de exames de imagem com resultado entregue em até 10 dias</w:t>
            </w:r>
          </w:p>
        </w:tc>
        <w:tc>
          <w:tcPr>
            <w:tcW w:w="840" w:type="dxa"/>
            <w:vMerge w:val="restart"/>
            <w:tcBorders>
              <w:top w:val="single" w:sz="12" w:space="0" w:color="auto"/>
              <w:left w:val="single" w:sz="6" w:space="0" w:color="000000" w:themeColor="text1"/>
              <w:bottom w:val="single" w:sz="0" w:space="0" w:color="auto"/>
              <w:right w:val="single" w:sz="6" w:space="0" w:color="auto"/>
            </w:tcBorders>
            <w:tcMar>
              <w:left w:w="60" w:type="dxa"/>
              <w:right w:w="60" w:type="dxa"/>
            </w:tcMar>
            <w:vAlign w:val="center"/>
          </w:tcPr>
          <w:p w14:paraId="3DA52B86" w14:textId="0117E0CF" w:rsidR="0EE81F3A" w:rsidRDefault="0EE81F3A" w:rsidP="0EE81F3A">
            <w:pPr>
              <w:widowControl/>
              <w:jc w:val="center"/>
              <w:rPr>
                <w:rFonts w:ascii="Arial" w:eastAsia="Arial" w:hAnsi="Arial" w:cs="Arial"/>
                <w:color w:val="000000" w:themeColor="text1"/>
              </w:rPr>
            </w:pPr>
            <w:r w:rsidRPr="0EE81F3A">
              <w:rPr>
                <w:rFonts w:ascii="Arial" w:eastAsia="Arial" w:hAnsi="Arial" w:cs="Arial"/>
                <w:b/>
                <w:bCs/>
                <w:color w:val="000000" w:themeColor="text1"/>
                <w:lang w:val="pt-BR"/>
              </w:rPr>
              <w:t>≥ 70%</w:t>
            </w:r>
          </w:p>
        </w:tc>
        <w:tc>
          <w:tcPr>
            <w:tcW w:w="3825" w:type="dxa"/>
            <w:tcBorders>
              <w:top w:val="single" w:sz="12" w:space="0" w:color="auto"/>
              <w:left w:val="single" w:sz="6" w:space="0" w:color="auto"/>
              <w:bottom w:val="single" w:sz="6" w:space="0" w:color="auto"/>
              <w:right w:val="single" w:sz="12" w:space="0" w:color="auto"/>
            </w:tcBorders>
            <w:tcMar>
              <w:left w:w="60" w:type="dxa"/>
              <w:right w:w="60" w:type="dxa"/>
            </w:tcMar>
            <w:vAlign w:val="center"/>
          </w:tcPr>
          <w:p w14:paraId="7CB16FA1" w14:textId="5ABACC5B" w:rsidR="008684D7" w:rsidRDefault="008684D7" w:rsidP="008684D7">
            <w:pPr>
              <w:jc w:val="center"/>
            </w:pPr>
            <w:r w:rsidRPr="008684D7">
              <w:rPr>
                <w:rFonts w:ascii="Arial" w:eastAsia="Arial" w:hAnsi="Arial" w:cs="Arial"/>
                <w:b/>
                <w:bCs/>
                <w:color w:val="000000" w:themeColor="text1"/>
              </w:rPr>
              <w:t>100%</w:t>
            </w:r>
          </w:p>
        </w:tc>
      </w:tr>
      <w:tr w:rsidR="0EE81F3A" w14:paraId="542ABFFF"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1BD4200E" w14:textId="4030C6F5"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Número de exames de imagem liberados em até 10 dias</w:t>
            </w:r>
          </w:p>
        </w:tc>
        <w:tc>
          <w:tcPr>
            <w:tcW w:w="840" w:type="dxa"/>
            <w:vMerge/>
            <w:tcBorders>
              <w:left w:val="single" w:sz="6" w:space="0" w:color="000000" w:themeColor="text1"/>
              <w:right w:val="single" w:sz="6" w:space="0" w:color="auto"/>
            </w:tcBorders>
            <w:vAlign w:val="center"/>
          </w:tcPr>
          <w:p w14:paraId="5E717C8E" w14:textId="77777777" w:rsidR="00627749" w:rsidRDefault="00627749"/>
        </w:tc>
        <w:tc>
          <w:tcPr>
            <w:tcW w:w="3825"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481CA9C6" w14:textId="2530B75C" w:rsidR="008684D7" w:rsidRDefault="00150AFD" w:rsidP="008684D7">
            <w:pPr>
              <w:jc w:val="center"/>
            </w:pPr>
            <w:r>
              <w:rPr>
                <w:rFonts w:ascii="Arial" w:eastAsia="Arial" w:hAnsi="Arial" w:cs="Arial"/>
              </w:rPr>
              <w:t>12.470</w:t>
            </w:r>
          </w:p>
        </w:tc>
      </w:tr>
      <w:tr w:rsidR="0EE81F3A" w14:paraId="2830D295"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34D19F51" w14:textId="025D8161"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Total de exames de imagem realizados no período</w:t>
            </w:r>
          </w:p>
        </w:tc>
        <w:tc>
          <w:tcPr>
            <w:tcW w:w="840" w:type="dxa"/>
            <w:vMerge/>
            <w:tcBorders>
              <w:left w:val="single" w:sz="6" w:space="0" w:color="000000" w:themeColor="text1"/>
              <w:bottom w:val="single" w:sz="0" w:space="0" w:color="auto"/>
              <w:right w:val="single" w:sz="6" w:space="0" w:color="auto"/>
            </w:tcBorders>
            <w:vAlign w:val="center"/>
          </w:tcPr>
          <w:p w14:paraId="63B10C1D" w14:textId="77777777" w:rsidR="00627749" w:rsidRDefault="00627749"/>
        </w:tc>
        <w:tc>
          <w:tcPr>
            <w:tcW w:w="3825" w:type="dxa"/>
            <w:tcBorders>
              <w:top w:val="single" w:sz="6" w:space="0" w:color="auto"/>
              <w:left w:val="single" w:sz="6" w:space="0" w:color="auto"/>
              <w:bottom w:val="single" w:sz="12" w:space="0" w:color="auto"/>
              <w:right w:val="single" w:sz="12" w:space="0" w:color="auto"/>
            </w:tcBorders>
            <w:tcMar>
              <w:left w:w="60" w:type="dxa"/>
              <w:right w:w="60" w:type="dxa"/>
            </w:tcMar>
            <w:vAlign w:val="center"/>
          </w:tcPr>
          <w:p w14:paraId="208378D3" w14:textId="0C425200" w:rsidR="008684D7" w:rsidRDefault="00150AFD" w:rsidP="008684D7">
            <w:pPr>
              <w:jc w:val="center"/>
            </w:pPr>
            <w:r>
              <w:rPr>
                <w:rFonts w:ascii="Arial" w:eastAsia="Arial" w:hAnsi="Arial" w:cs="Arial"/>
                <w:color w:val="000000" w:themeColor="text1"/>
              </w:rPr>
              <w:t>12.470</w:t>
            </w:r>
          </w:p>
        </w:tc>
      </w:tr>
      <w:tr w:rsidR="0EE81F3A" w14:paraId="76C71E16"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7D16E586" w14:textId="1B9C281D" w:rsidR="0EE81F3A" w:rsidRDefault="0EE81F3A" w:rsidP="0EE81F3A">
            <w:pPr>
              <w:widowControl/>
              <w:rPr>
                <w:rFonts w:ascii="Arial" w:eastAsia="Arial" w:hAnsi="Arial" w:cs="Arial"/>
                <w:color w:val="000000" w:themeColor="text1"/>
              </w:rPr>
            </w:pPr>
            <w:r w:rsidRPr="0EE81F3A">
              <w:rPr>
                <w:rFonts w:ascii="Arial" w:eastAsia="Arial" w:hAnsi="Arial" w:cs="Arial"/>
                <w:b/>
                <w:bCs/>
                <w:color w:val="000000" w:themeColor="text1"/>
                <w:lang w:val="pt-BR"/>
              </w:rPr>
              <w:t>11. Percentual de casos de doenças/agravos/eventos de notificação compulsória imediata (DAEI) digitados oportunamente</w:t>
            </w:r>
          </w:p>
        </w:tc>
        <w:tc>
          <w:tcPr>
            <w:tcW w:w="840" w:type="dxa"/>
            <w:vMerge w:val="restart"/>
            <w:tcBorders>
              <w:top w:val="single" w:sz="12" w:space="0" w:color="auto"/>
              <w:left w:val="single" w:sz="6" w:space="0" w:color="000000" w:themeColor="text1"/>
              <w:right w:val="single" w:sz="6" w:space="0" w:color="auto"/>
            </w:tcBorders>
            <w:tcMar>
              <w:left w:w="60" w:type="dxa"/>
              <w:right w:w="60" w:type="dxa"/>
            </w:tcMar>
            <w:vAlign w:val="center"/>
          </w:tcPr>
          <w:p w14:paraId="18207806" w14:textId="01C9F2E0" w:rsidR="0EE81F3A" w:rsidRDefault="0EE81F3A" w:rsidP="0EE81F3A">
            <w:pPr>
              <w:widowControl/>
              <w:jc w:val="center"/>
              <w:rPr>
                <w:rFonts w:ascii="Arial" w:eastAsia="Arial" w:hAnsi="Arial" w:cs="Arial"/>
                <w:color w:val="000000" w:themeColor="text1"/>
              </w:rPr>
            </w:pPr>
            <w:r w:rsidRPr="0EE81F3A">
              <w:rPr>
                <w:rFonts w:ascii="Arial" w:eastAsia="Arial" w:hAnsi="Arial" w:cs="Arial"/>
                <w:b/>
                <w:bCs/>
                <w:color w:val="000000" w:themeColor="text1"/>
                <w:lang w:val="pt-BR"/>
              </w:rPr>
              <w:t>≥ 80%</w:t>
            </w:r>
          </w:p>
        </w:tc>
        <w:tc>
          <w:tcPr>
            <w:tcW w:w="3825" w:type="dxa"/>
            <w:tcBorders>
              <w:top w:val="single" w:sz="12" w:space="0" w:color="auto"/>
              <w:left w:val="single" w:sz="6" w:space="0" w:color="auto"/>
              <w:bottom w:val="single" w:sz="6" w:space="0" w:color="auto"/>
              <w:right w:val="single" w:sz="12" w:space="0" w:color="auto"/>
            </w:tcBorders>
            <w:tcMar>
              <w:left w:w="60" w:type="dxa"/>
              <w:right w:w="60" w:type="dxa"/>
            </w:tcMar>
            <w:vAlign w:val="center"/>
          </w:tcPr>
          <w:p w14:paraId="635FEC23" w14:textId="7F296A0F" w:rsidR="008684D7" w:rsidRDefault="002D5FDB" w:rsidP="008684D7">
            <w:pPr>
              <w:jc w:val="center"/>
            </w:pPr>
            <w:r>
              <w:t>100%</w:t>
            </w:r>
          </w:p>
        </w:tc>
      </w:tr>
      <w:tr w:rsidR="0EE81F3A" w14:paraId="7BB5C670" w14:textId="77777777" w:rsidTr="008684D7">
        <w:trPr>
          <w:trHeight w:val="300"/>
        </w:trPr>
        <w:tc>
          <w:tcPr>
            <w:tcW w:w="5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60" w:type="dxa"/>
              <w:right w:w="60" w:type="dxa"/>
            </w:tcMar>
            <w:vAlign w:val="center"/>
          </w:tcPr>
          <w:p w14:paraId="14F70587" w14:textId="6F25CD90"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Número de casos de DAEI digitadas em até 7 dias</w:t>
            </w:r>
          </w:p>
        </w:tc>
        <w:tc>
          <w:tcPr>
            <w:tcW w:w="840" w:type="dxa"/>
            <w:vMerge/>
            <w:tcBorders>
              <w:left w:val="single" w:sz="6" w:space="0" w:color="000000" w:themeColor="text1"/>
              <w:right w:val="single" w:sz="6" w:space="0" w:color="auto"/>
            </w:tcBorders>
            <w:vAlign w:val="center"/>
          </w:tcPr>
          <w:p w14:paraId="5BB8BDFB" w14:textId="77777777" w:rsidR="00627749" w:rsidRDefault="00627749"/>
        </w:tc>
        <w:tc>
          <w:tcPr>
            <w:tcW w:w="3825"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6E71DD31" w14:textId="6A037E2E" w:rsidR="008684D7" w:rsidRDefault="002D5FDB" w:rsidP="008684D7">
            <w:pPr>
              <w:jc w:val="center"/>
            </w:pPr>
            <w:r>
              <w:t>491</w:t>
            </w:r>
          </w:p>
        </w:tc>
      </w:tr>
      <w:tr w:rsidR="0EE81F3A" w14:paraId="14F20FB9" w14:textId="77777777" w:rsidTr="008684D7">
        <w:trPr>
          <w:trHeight w:val="300"/>
        </w:trPr>
        <w:tc>
          <w:tcPr>
            <w:tcW w:w="5085" w:type="dxa"/>
            <w:tcBorders>
              <w:top w:val="single" w:sz="6" w:space="0" w:color="000000" w:themeColor="text1"/>
              <w:left w:val="single" w:sz="6" w:space="0" w:color="000000" w:themeColor="text1"/>
              <w:bottom w:val="single" w:sz="6" w:space="0" w:color="auto"/>
              <w:right w:val="single" w:sz="6" w:space="0" w:color="000000" w:themeColor="text1"/>
            </w:tcBorders>
            <w:tcMar>
              <w:left w:w="60" w:type="dxa"/>
              <w:right w:w="60" w:type="dxa"/>
            </w:tcMar>
            <w:vAlign w:val="center"/>
          </w:tcPr>
          <w:p w14:paraId="63551A3F" w14:textId="72DAD2A6"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Número de casos de DAEI digitadas no período</w:t>
            </w:r>
          </w:p>
        </w:tc>
        <w:tc>
          <w:tcPr>
            <w:tcW w:w="840" w:type="dxa"/>
            <w:vMerge/>
            <w:tcBorders>
              <w:left w:val="single" w:sz="6" w:space="0" w:color="000000" w:themeColor="text1"/>
              <w:right w:val="single" w:sz="6" w:space="0" w:color="auto"/>
            </w:tcBorders>
            <w:vAlign w:val="center"/>
          </w:tcPr>
          <w:p w14:paraId="7D6DF867" w14:textId="77777777" w:rsidR="00627749" w:rsidRDefault="00627749"/>
        </w:tc>
        <w:tc>
          <w:tcPr>
            <w:tcW w:w="3825" w:type="dxa"/>
            <w:tcBorders>
              <w:top w:val="single" w:sz="6" w:space="0" w:color="auto"/>
              <w:left w:val="single" w:sz="6" w:space="0" w:color="auto"/>
              <w:bottom w:val="single" w:sz="6" w:space="0" w:color="auto"/>
              <w:right w:val="single" w:sz="12" w:space="0" w:color="auto"/>
            </w:tcBorders>
            <w:tcMar>
              <w:left w:w="60" w:type="dxa"/>
              <w:right w:w="60" w:type="dxa"/>
            </w:tcMar>
            <w:vAlign w:val="center"/>
          </w:tcPr>
          <w:p w14:paraId="633781D3" w14:textId="14F44EA4" w:rsidR="008684D7" w:rsidRDefault="002D5FDB" w:rsidP="008684D7">
            <w:pPr>
              <w:jc w:val="center"/>
            </w:pPr>
            <w:r>
              <w:t>491</w:t>
            </w:r>
          </w:p>
        </w:tc>
      </w:tr>
      <w:tr w:rsidR="0EE81F3A" w14:paraId="51C02F41" w14:textId="77777777" w:rsidTr="008684D7">
        <w:trPr>
          <w:trHeight w:val="300"/>
        </w:trPr>
        <w:tc>
          <w:tcPr>
            <w:tcW w:w="5085" w:type="dxa"/>
            <w:tcBorders>
              <w:top w:val="single" w:sz="6" w:space="0" w:color="auto"/>
              <w:left w:val="single" w:sz="6" w:space="0" w:color="auto"/>
              <w:bottom w:val="single" w:sz="6" w:space="0" w:color="auto"/>
              <w:right w:val="single" w:sz="6" w:space="0" w:color="000000" w:themeColor="text1"/>
            </w:tcBorders>
            <w:tcMar>
              <w:left w:w="60" w:type="dxa"/>
              <w:right w:w="60" w:type="dxa"/>
            </w:tcMar>
            <w:vAlign w:val="center"/>
          </w:tcPr>
          <w:p w14:paraId="3141CDF1" w14:textId="07F20F0B" w:rsidR="0EE81F3A" w:rsidRDefault="0EE81F3A" w:rsidP="0EE81F3A">
            <w:pPr>
              <w:widowControl/>
              <w:rPr>
                <w:rFonts w:ascii="Arial" w:eastAsia="Arial" w:hAnsi="Arial" w:cs="Arial"/>
                <w:color w:val="000000" w:themeColor="text1"/>
              </w:rPr>
            </w:pPr>
            <w:r w:rsidRPr="0EE81F3A">
              <w:rPr>
                <w:rFonts w:ascii="Arial" w:eastAsia="Arial" w:hAnsi="Arial" w:cs="Arial"/>
                <w:b/>
                <w:bCs/>
                <w:color w:val="000000" w:themeColor="text1"/>
                <w:lang w:val="pt-BR"/>
              </w:rPr>
              <w:t>12. Percentual de casos de doenças/agravos/eventos de notificação compulsória imediata (DAEI) investigados oportunamente.</w:t>
            </w:r>
          </w:p>
        </w:tc>
        <w:tc>
          <w:tcPr>
            <w:tcW w:w="840" w:type="dxa"/>
            <w:vMerge w:val="restart"/>
            <w:tcBorders>
              <w:top w:val="single" w:sz="6" w:space="0" w:color="auto"/>
              <w:left w:val="single" w:sz="6" w:space="0" w:color="000000" w:themeColor="text1"/>
              <w:bottom w:val="single" w:sz="0" w:space="0" w:color="auto"/>
              <w:right w:val="single" w:sz="6" w:space="0" w:color="auto"/>
            </w:tcBorders>
            <w:tcMar>
              <w:left w:w="60" w:type="dxa"/>
              <w:right w:w="60" w:type="dxa"/>
            </w:tcMar>
            <w:vAlign w:val="center"/>
          </w:tcPr>
          <w:p w14:paraId="42C11878" w14:textId="5B0E9A9C" w:rsidR="0EE81F3A" w:rsidRDefault="0EE81F3A" w:rsidP="0EE81F3A">
            <w:pPr>
              <w:widowControl/>
              <w:jc w:val="center"/>
              <w:rPr>
                <w:rFonts w:ascii="Arial" w:eastAsia="Arial" w:hAnsi="Arial" w:cs="Arial"/>
                <w:color w:val="000000" w:themeColor="text1"/>
              </w:rPr>
            </w:pPr>
            <w:r w:rsidRPr="0EE81F3A">
              <w:rPr>
                <w:rFonts w:ascii="Arial" w:eastAsia="Arial" w:hAnsi="Arial" w:cs="Arial"/>
                <w:b/>
                <w:bCs/>
                <w:color w:val="000000" w:themeColor="text1"/>
                <w:lang w:val="pt-BR"/>
              </w:rPr>
              <w:t>≥ 80%</w:t>
            </w:r>
          </w:p>
        </w:tc>
        <w:tc>
          <w:tcPr>
            <w:tcW w:w="3825"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321042C" w14:textId="47C5AB96" w:rsidR="008684D7" w:rsidRDefault="002D5FDB" w:rsidP="008684D7">
            <w:pPr>
              <w:jc w:val="center"/>
            </w:pPr>
            <w:r>
              <w:t>100%</w:t>
            </w:r>
          </w:p>
        </w:tc>
      </w:tr>
      <w:tr w:rsidR="0EE81F3A" w14:paraId="26854F6E" w14:textId="77777777" w:rsidTr="008684D7">
        <w:trPr>
          <w:trHeight w:val="300"/>
        </w:trPr>
        <w:tc>
          <w:tcPr>
            <w:tcW w:w="5085" w:type="dxa"/>
            <w:tcBorders>
              <w:top w:val="single" w:sz="6" w:space="0" w:color="auto"/>
              <w:left w:val="single" w:sz="6" w:space="0" w:color="auto"/>
              <w:bottom w:val="single" w:sz="6" w:space="0" w:color="auto"/>
              <w:right w:val="single" w:sz="6" w:space="0" w:color="000000" w:themeColor="text1"/>
            </w:tcBorders>
            <w:tcMar>
              <w:left w:w="60" w:type="dxa"/>
              <w:right w:w="60" w:type="dxa"/>
            </w:tcMar>
            <w:vAlign w:val="center"/>
          </w:tcPr>
          <w:p w14:paraId="25CE9495" w14:textId="50A42F27"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Número de de casos de DAEI investigadas em até 48 horas da data da notificação</w:t>
            </w:r>
          </w:p>
        </w:tc>
        <w:tc>
          <w:tcPr>
            <w:tcW w:w="840" w:type="dxa"/>
            <w:vMerge/>
            <w:tcBorders>
              <w:left w:val="single" w:sz="6" w:space="0" w:color="000000" w:themeColor="text1"/>
              <w:right w:val="single" w:sz="6" w:space="0" w:color="auto"/>
            </w:tcBorders>
            <w:vAlign w:val="center"/>
          </w:tcPr>
          <w:p w14:paraId="1EA3F9A0" w14:textId="77777777" w:rsidR="00627749" w:rsidRDefault="00627749"/>
        </w:tc>
        <w:tc>
          <w:tcPr>
            <w:tcW w:w="3825"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22738151" w14:textId="063EE58C" w:rsidR="008684D7" w:rsidRDefault="00C64842" w:rsidP="008684D7">
            <w:pPr>
              <w:jc w:val="center"/>
            </w:pPr>
            <w:r>
              <w:t>491</w:t>
            </w:r>
          </w:p>
        </w:tc>
      </w:tr>
      <w:tr w:rsidR="0EE81F3A" w14:paraId="4504EBBD" w14:textId="77777777" w:rsidTr="008684D7">
        <w:trPr>
          <w:trHeight w:val="300"/>
        </w:trPr>
        <w:tc>
          <w:tcPr>
            <w:tcW w:w="5085" w:type="dxa"/>
            <w:tcBorders>
              <w:top w:val="single" w:sz="6" w:space="0" w:color="auto"/>
              <w:left w:val="single" w:sz="6" w:space="0" w:color="auto"/>
              <w:bottom w:val="single" w:sz="6" w:space="0" w:color="auto"/>
              <w:right w:val="single" w:sz="6" w:space="0" w:color="000000" w:themeColor="text1"/>
            </w:tcBorders>
            <w:tcMar>
              <w:left w:w="60" w:type="dxa"/>
              <w:right w:w="60" w:type="dxa"/>
            </w:tcMar>
            <w:vAlign w:val="center"/>
          </w:tcPr>
          <w:p w14:paraId="225D7B4E" w14:textId="28BAD1F6" w:rsidR="0EE81F3A" w:rsidRDefault="0EE81F3A" w:rsidP="0EE81F3A">
            <w:pPr>
              <w:widowControl/>
              <w:rPr>
                <w:rFonts w:ascii="Arial" w:eastAsia="Arial" w:hAnsi="Arial" w:cs="Arial"/>
                <w:color w:val="000000" w:themeColor="text1"/>
              </w:rPr>
            </w:pPr>
            <w:r w:rsidRPr="0EE81F3A">
              <w:rPr>
                <w:rFonts w:ascii="Arial" w:eastAsia="Arial" w:hAnsi="Arial" w:cs="Arial"/>
                <w:color w:val="000000" w:themeColor="text1"/>
                <w:lang w:val="pt-BR"/>
              </w:rPr>
              <w:t>Número de casos de DAEI notificadas no período</w:t>
            </w:r>
          </w:p>
        </w:tc>
        <w:tc>
          <w:tcPr>
            <w:tcW w:w="840" w:type="dxa"/>
            <w:vMerge/>
            <w:tcBorders>
              <w:left w:val="single" w:sz="6" w:space="0" w:color="000000" w:themeColor="text1"/>
              <w:bottom w:val="single" w:sz="0" w:space="0" w:color="auto"/>
              <w:right w:val="single" w:sz="6" w:space="0" w:color="auto"/>
            </w:tcBorders>
            <w:vAlign w:val="center"/>
          </w:tcPr>
          <w:p w14:paraId="6D348B28" w14:textId="77777777" w:rsidR="00627749" w:rsidRDefault="00627749"/>
        </w:tc>
        <w:tc>
          <w:tcPr>
            <w:tcW w:w="3825" w:type="dxa"/>
            <w:tcBorders>
              <w:top w:val="single" w:sz="6" w:space="0" w:color="auto"/>
              <w:left w:val="single" w:sz="6" w:space="0" w:color="auto"/>
              <w:bottom w:val="single" w:sz="6" w:space="0" w:color="auto"/>
              <w:right w:val="single" w:sz="6" w:space="0" w:color="auto"/>
            </w:tcBorders>
            <w:tcMar>
              <w:left w:w="60" w:type="dxa"/>
              <w:right w:w="60" w:type="dxa"/>
            </w:tcMar>
            <w:vAlign w:val="center"/>
          </w:tcPr>
          <w:p w14:paraId="6DD6492E" w14:textId="2653E62C" w:rsidR="008684D7" w:rsidRDefault="00611E07" w:rsidP="008684D7">
            <w:pPr>
              <w:jc w:val="center"/>
            </w:pPr>
            <w:r>
              <w:t>491</w:t>
            </w:r>
          </w:p>
        </w:tc>
      </w:tr>
    </w:tbl>
    <w:p w14:paraId="7BAE5595" w14:textId="77777777" w:rsidR="008358B2" w:rsidRDefault="008358B2" w:rsidP="246174FF">
      <w:pPr>
        <w:spacing w:line="255" w:lineRule="exact"/>
        <w:jc w:val="both"/>
      </w:pPr>
    </w:p>
    <w:p w14:paraId="7302B8DD" w14:textId="77777777" w:rsidR="008358B2" w:rsidRDefault="008358B2" w:rsidP="246174FF">
      <w:pPr>
        <w:spacing w:line="255" w:lineRule="exact"/>
        <w:jc w:val="both"/>
      </w:pPr>
    </w:p>
    <w:p w14:paraId="1AA88B73" w14:textId="418011E4" w:rsidR="00302842" w:rsidRDefault="010C05BE" w:rsidP="246174FF">
      <w:pPr>
        <w:spacing w:before="136" w:line="255" w:lineRule="exact"/>
        <w:jc w:val="both"/>
        <w:rPr>
          <w:rFonts w:ascii="Arial" w:hAnsi="Arial" w:cs="Arial"/>
          <w:b/>
          <w:bCs/>
        </w:rPr>
      </w:pPr>
      <w:r w:rsidRPr="246174FF">
        <w:rPr>
          <w:rFonts w:ascii="Arial" w:hAnsi="Arial" w:cs="Arial"/>
          <w:b/>
          <w:bCs/>
        </w:rPr>
        <w:t>3.1 Análise Crítica</w:t>
      </w:r>
    </w:p>
    <w:p w14:paraId="20AAD637" w14:textId="77777777" w:rsidR="005A34B1" w:rsidRPr="004737AF" w:rsidRDefault="005A34B1" w:rsidP="246174FF">
      <w:pPr>
        <w:spacing w:before="136" w:line="255" w:lineRule="exact"/>
        <w:jc w:val="both"/>
        <w:rPr>
          <w:rFonts w:ascii="Arial" w:hAnsi="Arial" w:cs="Arial"/>
          <w:b/>
          <w:bCs/>
        </w:rPr>
      </w:pPr>
    </w:p>
    <w:p w14:paraId="7A654FF8" w14:textId="77777777" w:rsidR="008142A3" w:rsidRDefault="3237AC46" w:rsidP="4F3CB095">
      <w:pPr>
        <w:spacing w:line="360" w:lineRule="auto"/>
        <w:ind w:firstLine="720"/>
        <w:jc w:val="both"/>
        <w:rPr>
          <w:rFonts w:ascii="Arial" w:hAnsi="Arial" w:cs="Arial"/>
        </w:rPr>
      </w:pPr>
      <w:r w:rsidRPr="4F3CB095">
        <w:rPr>
          <w:rFonts w:ascii="Arial" w:hAnsi="Arial" w:cs="Arial"/>
        </w:rPr>
        <w:t>Em relação aos indicadores de desempenho</w:t>
      </w:r>
      <w:r w:rsidR="3F1CA0A3" w:rsidRPr="4F3CB095">
        <w:rPr>
          <w:rFonts w:ascii="Arial" w:hAnsi="Arial" w:cs="Arial"/>
        </w:rPr>
        <w:t>,</w:t>
      </w:r>
      <w:r w:rsidRPr="4F3CB095">
        <w:rPr>
          <w:rFonts w:ascii="Arial" w:hAnsi="Arial" w:cs="Arial"/>
        </w:rPr>
        <w:t xml:space="preserve"> o tempo médio de permanência </w:t>
      </w:r>
      <w:r w:rsidR="5708983C" w:rsidRPr="4F3CB095">
        <w:rPr>
          <w:rFonts w:ascii="Arial" w:hAnsi="Arial" w:cs="Arial"/>
        </w:rPr>
        <w:t>mantém acima da</w:t>
      </w:r>
      <w:r w:rsidRPr="4F3CB095">
        <w:rPr>
          <w:rFonts w:ascii="Arial" w:hAnsi="Arial" w:cs="Arial"/>
        </w:rPr>
        <w:t xml:space="preserve"> meta contratada em virtude dos pontos elucidados correlacionados ao perfil de pacientes </w:t>
      </w:r>
      <w:r w:rsidR="27ACDB52" w:rsidRPr="447522CA">
        <w:rPr>
          <w:rFonts w:ascii="Arial" w:hAnsi="Arial" w:cs="Arial"/>
        </w:rPr>
        <w:t>crític</w:t>
      </w:r>
      <w:r w:rsidR="59549FCF" w:rsidRPr="447522CA">
        <w:rPr>
          <w:rFonts w:ascii="Arial" w:hAnsi="Arial" w:cs="Arial"/>
        </w:rPr>
        <w:t>os</w:t>
      </w:r>
      <w:r w:rsidR="015D2436" w:rsidRPr="4F3CB095">
        <w:rPr>
          <w:rFonts w:ascii="Arial" w:hAnsi="Arial" w:cs="Arial"/>
        </w:rPr>
        <w:t xml:space="preserve"> e </w:t>
      </w:r>
      <w:r w:rsidR="59549FCF" w:rsidRPr="447522CA">
        <w:rPr>
          <w:rFonts w:ascii="Arial" w:hAnsi="Arial" w:cs="Arial"/>
        </w:rPr>
        <w:t>graves</w:t>
      </w:r>
      <w:r w:rsidR="002E32BC">
        <w:rPr>
          <w:rFonts w:ascii="Arial" w:hAnsi="Arial" w:cs="Arial"/>
        </w:rPr>
        <w:t>, o que naturalmente demanda internações mais prolongadas</w:t>
      </w:r>
      <w:r w:rsidR="59549FCF" w:rsidRPr="447522CA">
        <w:rPr>
          <w:rFonts w:ascii="Arial" w:hAnsi="Arial" w:cs="Arial"/>
        </w:rPr>
        <w:t>.</w:t>
      </w:r>
      <w:r w:rsidR="2DEE1D8E" w:rsidRPr="4F3CB095">
        <w:rPr>
          <w:rFonts w:ascii="Arial" w:hAnsi="Arial" w:cs="Arial"/>
        </w:rPr>
        <w:t xml:space="preserve"> As consultas ofertadas consideradas foram </w:t>
      </w:r>
      <w:r w:rsidR="00D93741">
        <w:rPr>
          <w:rFonts w:ascii="Arial" w:hAnsi="Arial" w:cs="Arial"/>
        </w:rPr>
        <w:t>superiores</w:t>
      </w:r>
      <w:r w:rsidR="00F76FAB">
        <w:rPr>
          <w:rFonts w:ascii="Arial" w:hAnsi="Arial" w:cs="Arial"/>
        </w:rPr>
        <w:t xml:space="preserve"> as metas</w:t>
      </w:r>
      <w:r w:rsidR="2DEE1D8E" w:rsidRPr="4F3CB095">
        <w:rPr>
          <w:rFonts w:ascii="Arial" w:hAnsi="Arial" w:cs="Arial"/>
        </w:rPr>
        <w:t>.</w:t>
      </w:r>
      <w:r w:rsidR="2BBC4475" w:rsidRPr="4F3CB095">
        <w:rPr>
          <w:rFonts w:ascii="Arial" w:hAnsi="Arial" w:cs="Arial"/>
        </w:rPr>
        <w:t xml:space="preserve"> </w:t>
      </w:r>
    </w:p>
    <w:p w14:paraId="782F4538" w14:textId="13D409A2" w:rsidR="00CF4CA9" w:rsidRDefault="00CF4CA9" w:rsidP="4F3CB095">
      <w:pPr>
        <w:spacing w:line="360" w:lineRule="auto"/>
        <w:ind w:firstLine="720"/>
        <w:jc w:val="both"/>
      </w:pPr>
      <w:r>
        <w:t>Apesar de o percentual de cirurgias realizadas com TMAT expirado esta</w:t>
      </w:r>
      <w:r w:rsidR="00B1422F">
        <w:t>r</w:t>
      </w:r>
      <w:r>
        <w:t xml:space="preserve"> </w:t>
      </w:r>
      <w:r w:rsidR="00B1422F">
        <w:t>dentro da</w:t>
      </w:r>
      <w:r>
        <w:t xml:space="preserve"> meta (&lt;10% frente ao limite de 50%), o desempenho ainda é impactado pelo passivo histórico da fila cirúrgica. A continuidade na priorização de casos com maior tempo de espera é essencial para a manutenção e possível melhoria desse indicador.</w:t>
      </w:r>
    </w:p>
    <w:p w14:paraId="742B0E1E" w14:textId="7D381541" w:rsidR="003A0443" w:rsidRDefault="003A0443" w:rsidP="4F3CB095">
      <w:pPr>
        <w:spacing w:line="360" w:lineRule="auto"/>
        <w:ind w:firstLine="720"/>
        <w:jc w:val="both"/>
      </w:pPr>
      <w:r>
        <w:t>As taxas de readmissão hospitalar (5,4%) e em UTI (3,45%) se mantiveram abaixo dos limites estabelecidos, refletindo a efetividade dos cuidados prestados e a adequação das altas médicas. Além disso, os indicadores de notificação compulsória (registro e investigação de casos de DAEI) alcançaram 100%, confirmando a excelência nos processos de vigilância em saúde.</w:t>
      </w:r>
    </w:p>
    <w:p w14:paraId="4C6C1580" w14:textId="3B832DFA" w:rsidR="005527A8" w:rsidRDefault="009025A8" w:rsidP="4F3CB095">
      <w:pPr>
        <w:spacing w:line="360" w:lineRule="auto"/>
        <w:ind w:firstLine="720"/>
        <w:jc w:val="both"/>
      </w:pPr>
      <w:r>
        <w:t>A</w:t>
      </w:r>
      <w:r w:rsidR="00EA1763">
        <w:t xml:space="preserve"> t</w:t>
      </w:r>
      <w:r w:rsidR="005527A8">
        <w:t>axa de suspensão</w:t>
      </w:r>
      <w:r w:rsidR="00642F50">
        <w:t xml:space="preserve"> de cirurgias eletivas</w:t>
      </w:r>
      <w:r w:rsidR="005527A8">
        <w:t xml:space="preserve"> por motivos operacionais ficou em 3,20%, dentro da meta (&lt;5%), o que indica uma boa previsibilidade e gestão do centro cirúrgico.</w:t>
      </w:r>
    </w:p>
    <w:p w14:paraId="0750DA67" w14:textId="502CF314" w:rsidR="001E6F75" w:rsidRDefault="083E7F60" w:rsidP="4F3CB095">
      <w:pPr>
        <w:spacing w:line="360" w:lineRule="auto"/>
        <w:ind w:firstLine="720"/>
        <w:jc w:val="both"/>
        <w:rPr>
          <w:rFonts w:ascii="Arial" w:hAnsi="Arial" w:cs="Arial"/>
        </w:rPr>
      </w:pPr>
      <w:r w:rsidRPr="447522CA">
        <w:rPr>
          <w:rFonts w:ascii="Arial" w:hAnsi="Arial" w:cs="Arial"/>
        </w:rPr>
        <w:t xml:space="preserve"> </w:t>
      </w:r>
    </w:p>
    <w:p w14:paraId="43D441B2" w14:textId="662981B4" w:rsidR="24CC1F8B" w:rsidRDefault="24CC1F8B">
      <w:r>
        <w:br w:type="page"/>
      </w:r>
    </w:p>
    <w:p w14:paraId="2D415288" w14:textId="41B0F260" w:rsidR="008D0CBF" w:rsidRPr="00810F82" w:rsidRDefault="00A904CA" w:rsidP="00BA614B">
      <w:pPr>
        <w:numPr>
          <w:ilvl w:val="0"/>
          <w:numId w:val="22"/>
        </w:numPr>
        <w:tabs>
          <w:tab w:val="clear" w:pos="720"/>
          <w:tab w:val="num" w:pos="426"/>
        </w:tabs>
        <w:spacing w:line="360" w:lineRule="auto"/>
        <w:ind w:hanging="720"/>
        <w:jc w:val="both"/>
        <w:rPr>
          <w:rFonts w:ascii="Arial" w:eastAsia="Segoe UI" w:hAnsi="Arial" w:cs="Arial"/>
          <w:b/>
          <w:color w:val="000000" w:themeColor="text1"/>
          <w:lang w:val="pt-BR"/>
        </w:rPr>
      </w:pPr>
      <w:r>
        <w:rPr>
          <w:rFonts w:ascii="Arial" w:hAnsi="Arial" w:cs="Arial"/>
          <w:b/>
          <w:bCs/>
          <w:lang w:val="pt-BR"/>
        </w:rPr>
        <w:lastRenderedPageBreak/>
        <w:t xml:space="preserve">Indicadores </w:t>
      </w:r>
      <w:r w:rsidRPr="00810F82">
        <w:rPr>
          <w:rFonts w:ascii="Arial" w:hAnsi="Arial" w:cs="Arial"/>
          <w:b/>
          <w:bCs/>
          <w:lang w:val="pt-BR"/>
        </w:rPr>
        <w:t>Financeiro</w:t>
      </w:r>
    </w:p>
    <w:p w14:paraId="1CEA3DF7" w14:textId="605BED06" w:rsidR="30B1C7F2" w:rsidRPr="00810F82" w:rsidRDefault="3445FBF1" w:rsidP="6439A344">
      <w:pPr>
        <w:tabs>
          <w:tab w:val="left" w:pos="1430"/>
        </w:tabs>
        <w:spacing w:before="136" w:line="255" w:lineRule="exact"/>
        <w:rPr>
          <w:rFonts w:ascii="Arial" w:eastAsia="Arial" w:hAnsi="Arial" w:cs="Arial"/>
          <w:b/>
          <w:bCs/>
          <w:color w:val="000000" w:themeColor="text1"/>
          <w:lang w:val="pt-BR"/>
        </w:rPr>
      </w:pPr>
      <w:r w:rsidRPr="00810F82">
        <w:rPr>
          <w:rFonts w:ascii="Arial" w:hAnsi="Arial" w:cs="Arial"/>
          <w:b/>
          <w:bCs/>
          <w:lang w:val="pt-BR"/>
        </w:rPr>
        <w:t>4.</w:t>
      </w:r>
      <w:r w:rsidR="353B58E5" w:rsidRPr="00810F82">
        <w:rPr>
          <w:rFonts w:ascii="Arial" w:hAnsi="Arial" w:cs="Arial"/>
          <w:b/>
          <w:bCs/>
          <w:lang w:val="pt-BR"/>
        </w:rPr>
        <w:t>1</w:t>
      </w:r>
      <w:r w:rsidRPr="00810F82">
        <w:rPr>
          <w:rFonts w:ascii="Arial" w:hAnsi="Arial" w:cs="Arial"/>
          <w:b/>
          <w:bCs/>
          <w:lang w:val="pt-BR"/>
        </w:rPr>
        <w:t xml:space="preserve">.  </w:t>
      </w:r>
      <w:r w:rsidR="461A14A8" w:rsidRPr="00810F82">
        <w:rPr>
          <w:rFonts w:ascii="Arial" w:eastAsia="Arial" w:hAnsi="Arial" w:cs="Arial"/>
          <w:b/>
          <w:bCs/>
          <w:color w:val="000000" w:themeColor="text1"/>
        </w:rPr>
        <w:t>Análise Contábil – SIPEF</w:t>
      </w:r>
    </w:p>
    <w:p w14:paraId="7D48C7C7" w14:textId="6B5326C4" w:rsidR="30B1C7F2" w:rsidRPr="00810F82" w:rsidRDefault="30B1C7F2" w:rsidP="6439A344">
      <w:pPr>
        <w:spacing w:before="136" w:line="255" w:lineRule="exact"/>
        <w:rPr>
          <w:rFonts w:ascii="Arial" w:eastAsia="Arial" w:hAnsi="Arial" w:cs="Arial"/>
          <w:color w:val="000000" w:themeColor="text1"/>
          <w:lang w:val="pt-BR"/>
        </w:rPr>
      </w:pPr>
    </w:p>
    <w:p w14:paraId="7B9C3943" w14:textId="5BC9E5A1" w:rsidR="30B1C7F2" w:rsidRPr="00810F82" w:rsidRDefault="461A14A8" w:rsidP="6439A344">
      <w:pPr>
        <w:pStyle w:val="Corpodetexto"/>
        <w:spacing w:line="360" w:lineRule="auto"/>
        <w:ind w:left="592" w:right="164" w:firstLine="720"/>
        <w:jc w:val="both"/>
        <w:rPr>
          <w:rFonts w:ascii="Arial" w:eastAsia="Segoe UI" w:hAnsi="Arial" w:cs="Arial"/>
          <w:color w:val="000000" w:themeColor="text1"/>
          <w:sz w:val="22"/>
          <w:szCs w:val="22"/>
          <w:lang w:val="pt-BR"/>
        </w:rPr>
      </w:pPr>
      <w:r w:rsidRPr="00810F82">
        <w:rPr>
          <w:rFonts w:ascii="Arial" w:eastAsia="Segoe UI" w:hAnsi="Arial" w:cs="Arial"/>
          <w:color w:val="000000" w:themeColor="text1"/>
          <w:sz w:val="22"/>
          <w:szCs w:val="22"/>
        </w:rPr>
        <w:t>O procedimento de envio mensal do Kit contábil foi realizado conforme os prazos estabelecidos de prestação de contas, e os documentos disponibilizados foram:</w:t>
      </w:r>
    </w:p>
    <w:p w14:paraId="18413057" w14:textId="7AFCBFFE" w:rsidR="30B1C7F2" w:rsidRPr="00810F82" w:rsidRDefault="461A14A8" w:rsidP="00BA614B">
      <w:pPr>
        <w:pStyle w:val="PargrafodaLista"/>
        <w:numPr>
          <w:ilvl w:val="0"/>
          <w:numId w:val="29"/>
        </w:numPr>
        <w:tabs>
          <w:tab w:val="left" w:pos="2032"/>
        </w:tabs>
        <w:spacing w:before="136" w:line="255" w:lineRule="exact"/>
        <w:rPr>
          <w:rFonts w:eastAsia="Verdana"/>
          <w:color w:val="000000" w:themeColor="text1"/>
          <w:lang w:val="pt-BR"/>
        </w:rPr>
      </w:pPr>
      <w:r w:rsidRPr="00810F82">
        <w:rPr>
          <w:rFonts w:eastAsia="Verdana"/>
          <w:color w:val="000000" w:themeColor="text1"/>
        </w:rPr>
        <w:t>Balancete;</w:t>
      </w:r>
    </w:p>
    <w:p w14:paraId="6CDC7C44" w14:textId="19B9D47E" w:rsidR="3E940755" w:rsidRDefault="461A14A8" w:rsidP="00BA614B">
      <w:pPr>
        <w:pStyle w:val="PargrafodaLista"/>
        <w:numPr>
          <w:ilvl w:val="0"/>
          <w:numId w:val="29"/>
        </w:numPr>
        <w:tabs>
          <w:tab w:val="left" w:pos="2032"/>
        </w:tabs>
        <w:spacing w:before="138" w:line="255" w:lineRule="exact"/>
        <w:rPr>
          <w:rFonts w:eastAsia="Verdana"/>
          <w:color w:val="000000" w:themeColor="text1"/>
          <w:lang w:val="pt-BR"/>
        </w:rPr>
      </w:pPr>
      <w:r w:rsidRPr="6EA2A61F">
        <w:rPr>
          <w:rFonts w:eastAsia="Verdana"/>
          <w:color w:val="000000" w:themeColor="text1"/>
          <w:lang w:val="pt-BR"/>
        </w:rPr>
        <w:t>DRE;</w:t>
      </w:r>
    </w:p>
    <w:p w14:paraId="600A3629" w14:textId="2C669C38" w:rsidR="2A9DB2BA" w:rsidRDefault="2A9DB2BA" w:rsidP="081ECF20">
      <w:pPr>
        <w:pStyle w:val="PargrafodaLista"/>
        <w:numPr>
          <w:ilvl w:val="0"/>
          <w:numId w:val="29"/>
        </w:numPr>
        <w:tabs>
          <w:tab w:val="left" w:pos="2032"/>
        </w:tabs>
        <w:spacing w:before="138" w:line="255" w:lineRule="exact"/>
        <w:rPr>
          <w:rFonts w:eastAsia="Verdana"/>
          <w:color w:val="000000" w:themeColor="text1"/>
          <w:lang w:val="pt-BR"/>
        </w:rPr>
      </w:pPr>
      <w:r w:rsidRPr="081ECF20">
        <w:rPr>
          <w:rFonts w:eastAsia="Verdana"/>
          <w:color w:val="000000" w:themeColor="text1"/>
          <w:lang w:val="pt-BR"/>
        </w:rPr>
        <w:t>Balanço;</w:t>
      </w:r>
    </w:p>
    <w:p w14:paraId="613CFD04" w14:textId="77777777" w:rsidR="00ED7007" w:rsidRDefault="00ED7007" w:rsidP="00745BBA">
      <w:pPr>
        <w:tabs>
          <w:tab w:val="left" w:pos="2032"/>
        </w:tabs>
        <w:spacing w:before="138" w:line="255" w:lineRule="exact"/>
        <w:rPr>
          <w:rFonts w:eastAsia="Verdana"/>
          <w:noProof/>
          <w:color w:val="000000" w:themeColor="text1"/>
          <w:lang w:val="pt-BR"/>
        </w:rPr>
      </w:pPr>
    </w:p>
    <w:p w14:paraId="0E0E2B51" w14:textId="3412FC9F" w:rsidR="00673BB1" w:rsidRDefault="349EF39F" w:rsidP="7D45E988">
      <w:r>
        <w:rPr>
          <w:noProof/>
        </w:rPr>
        <w:drawing>
          <wp:inline distT="0" distB="0" distL="0" distR="0" wp14:anchorId="4D6D6E8B" wp14:editId="78425265">
            <wp:extent cx="6324598" cy="3343275"/>
            <wp:effectExtent l="0" t="0" r="0" b="0"/>
            <wp:docPr id="440267231" name="Picture 440267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324598" cy="3343275"/>
                    </a:xfrm>
                    <a:prstGeom prst="rect">
                      <a:avLst/>
                    </a:prstGeom>
                  </pic:spPr>
                </pic:pic>
              </a:graphicData>
            </a:graphic>
          </wp:inline>
        </w:drawing>
      </w:r>
    </w:p>
    <w:p w14:paraId="7798E0B3" w14:textId="2E22D5B1" w:rsidR="00257119" w:rsidRDefault="00257119" w:rsidP="447522CA">
      <w:pPr>
        <w:tabs>
          <w:tab w:val="left" w:pos="2032"/>
        </w:tabs>
        <w:spacing w:before="135" w:line="255" w:lineRule="exact"/>
      </w:pPr>
    </w:p>
    <w:p w14:paraId="3B450167" w14:textId="3F14F982" w:rsidR="00810F82" w:rsidRPr="00810F82" w:rsidRDefault="00810F82" w:rsidP="00810F82">
      <w:pPr>
        <w:tabs>
          <w:tab w:val="left" w:pos="2032"/>
        </w:tabs>
        <w:spacing w:before="135" w:line="255" w:lineRule="exact"/>
        <w:rPr>
          <w:rFonts w:ascii="Arial" w:eastAsia="Verdana" w:hAnsi="Arial" w:cs="Arial"/>
          <w:color w:val="000000" w:themeColor="text1"/>
          <w:lang w:val="pt-BR"/>
        </w:rPr>
      </w:pPr>
      <w:r w:rsidRPr="00810F82">
        <w:rPr>
          <w:rFonts w:ascii="Arial" w:hAnsi="Arial" w:cs="Arial"/>
          <w:b/>
          <w:bCs/>
          <w:lang w:val="pt-BR"/>
        </w:rPr>
        <w:t>4.</w:t>
      </w:r>
      <w:r>
        <w:rPr>
          <w:rFonts w:ascii="Arial" w:hAnsi="Arial" w:cs="Arial"/>
          <w:b/>
          <w:bCs/>
          <w:lang w:val="pt-BR"/>
        </w:rPr>
        <w:t>2</w:t>
      </w:r>
      <w:r w:rsidRPr="00810F82">
        <w:rPr>
          <w:rFonts w:ascii="Arial" w:hAnsi="Arial" w:cs="Arial"/>
          <w:b/>
          <w:bCs/>
          <w:lang w:val="pt-BR"/>
        </w:rPr>
        <w:t>.</w:t>
      </w:r>
      <w:r w:rsidRPr="00810F82">
        <w:rPr>
          <w:rFonts w:ascii="Arial" w:eastAsia="Verdana" w:hAnsi="Arial" w:cs="Arial"/>
          <w:b/>
          <w:bCs/>
          <w:color w:val="000000" w:themeColor="text1"/>
        </w:rPr>
        <w:t xml:space="preserve"> Relatório Econômico DRE HUGO – R$MM</w:t>
      </w:r>
      <w:r w:rsidRPr="00810F82">
        <w:rPr>
          <w:rFonts w:ascii="Arial" w:eastAsia="Verdana" w:hAnsi="Arial" w:cs="Arial"/>
          <w:color w:val="000000" w:themeColor="text1"/>
          <w:lang w:val="pt-BR"/>
        </w:rPr>
        <w:t> </w:t>
      </w:r>
    </w:p>
    <w:p w14:paraId="6153AE7F" w14:textId="42932838" w:rsidR="00810F82" w:rsidRDefault="00810F82" w:rsidP="00810F82">
      <w:pPr>
        <w:tabs>
          <w:tab w:val="left" w:pos="2032"/>
        </w:tabs>
        <w:spacing w:before="135" w:line="255" w:lineRule="exact"/>
        <w:rPr>
          <w:rFonts w:ascii="Arial" w:eastAsia="Verdana" w:hAnsi="Arial" w:cs="Arial"/>
          <w:color w:val="000000" w:themeColor="text1"/>
          <w:lang w:val="pt-BR"/>
        </w:rPr>
      </w:pPr>
      <w:r w:rsidRPr="00810F82">
        <w:rPr>
          <w:rFonts w:ascii="Arial" w:eastAsia="Verdana" w:hAnsi="Arial" w:cs="Arial"/>
          <w:color w:val="000000" w:themeColor="text1"/>
        </w:rPr>
        <w:t xml:space="preserve">No </w:t>
      </w:r>
      <w:r>
        <w:rPr>
          <w:rFonts w:ascii="Arial" w:eastAsia="Verdana" w:hAnsi="Arial" w:cs="Arial"/>
          <w:color w:val="000000" w:themeColor="text1"/>
        </w:rPr>
        <w:t xml:space="preserve">mês de </w:t>
      </w:r>
      <w:r w:rsidR="003738BF" w:rsidRPr="78F44EA3">
        <w:rPr>
          <w:rFonts w:ascii="Arial" w:eastAsia="Verdana" w:hAnsi="Arial" w:cs="Arial"/>
          <w:color w:val="000000" w:themeColor="text1"/>
        </w:rPr>
        <w:t>ma</w:t>
      </w:r>
      <w:r w:rsidR="508F6445" w:rsidRPr="78F44EA3">
        <w:rPr>
          <w:rFonts w:ascii="Arial" w:eastAsia="Verdana" w:hAnsi="Arial" w:cs="Arial"/>
          <w:color w:val="000000" w:themeColor="text1"/>
        </w:rPr>
        <w:t>i</w:t>
      </w:r>
      <w:r w:rsidR="003738BF" w:rsidRPr="78F44EA3">
        <w:rPr>
          <w:rFonts w:ascii="Arial" w:eastAsia="Verdana" w:hAnsi="Arial" w:cs="Arial"/>
          <w:color w:val="000000" w:themeColor="text1"/>
        </w:rPr>
        <w:t>o</w:t>
      </w:r>
      <w:r>
        <w:rPr>
          <w:rFonts w:ascii="Arial" w:eastAsia="Verdana" w:hAnsi="Arial" w:cs="Arial"/>
          <w:color w:val="000000" w:themeColor="text1"/>
        </w:rPr>
        <w:t>/25</w:t>
      </w:r>
      <w:r w:rsidRPr="00810F82">
        <w:rPr>
          <w:rFonts w:ascii="Arial" w:eastAsia="Verdana" w:hAnsi="Arial" w:cs="Arial"/>
          <w:color w:val="000000" w:themeColor="text1"/>
        </w:rPr>
        <w:t>, podemos destacar os seguintes resultados:</w:t>
      </w:r>
      <w:r w:rsidRPr="00810F82">
        <w:rPr>
          <w:rFonts w:ascii="Arial" w:eastAsia="Verdana" w:hAnsi="Arial" w:cs="Arial"/>
          <w:color w:val="000000" w:themeColor="text1"/>
          <w:lang w:val="pt-BR"/>
        </w:rPr>
        <w:t> </w:t>
      </w:r>
    </w:p>
    <w:p w14:paraId="6DADCBE9" w14:textId="77777777" w:rsidR="00DD6A9D" w:rsidRPr="00810F82" w:rsidRDefault="00DD6A9D" w:rsidP="00810F82">
      <w:pPr>
        <w:tabs>
          <w:tab w:val="left" w:pos="2032"/>
        </w:tabs>
        <w:spacing w:before="135" w:line="255" w:lineRule="exact"/>
        <w:rPr>
          <w:rFonts w:ascii="Arial" w:eastAsia="Verdana" w:hAnsi="Arial" w:cs="Arial"/>
          <w:color w:val="000000" w:themeColor="text1"/>
          <w:lang w:val="pt-BR"/>
        </w:rPr>
      </w:pPr>
    </w:p>
    <w:p w14:paraId="625A356C" w14:textId="07B81BB9" w:rsidR="00810F82" w:rsidRPr="00810F82" w:rsidRDefault="00810F82" w:rsidP="00BA614B">
      <w:pPr>
        <w:numPr>
          <w:ilvl w:val="0"/>
          <w:numId w:val="30"/>
        </w:numPr>
        <w:tabs>
          <w:tab w:val="left" w:pos="2032"/>
        </w:tabs>
        <w:spacing w:before="135" w:line="255" w:lineRule="exact"/>
        <w:rPr>
          <w:rFonts w:ascii="Arial" w:eastAsia="Verdana" w:hAnsi="Arial" w:cs="Arial"/>
          <w:color w:val="000000" w:themeColor="text1"/>
          <w:lang w:val="pt-BR"/>
        </w:rPr>
      </w:pPr>
      <w:r w:rsidRPr="00810F82">
        <w:rPr>
          <w:rFonts w:ascii="Arial" w:eastAsia="Verdana" w:hAnsi="Arial" w:cs="Arial"/>
          <w:color w:val="000000" w:themeColor="text1"/>
        </w:rPr>
        <w:t xml:space="preserve">Repasse Operacional Acumulado totalizou R$ </w:t>
      </w:r>
      <w:r w:rsidR="000644EA" w:rsidRPr="1129D29F">
        <w:rPr>
          <w:rFonts w:ascii="Arial" w:eastAsia="Verdana" w:hAnsi="Arial" w:cs="Arial"/>
          <w:color w:val="000000" w:themeColor="text1"/>
        </w:rPr>
        <w:t>2</w:t>
      </w:r>
      <w:r w:rsidR="08C9FCE9" w:rsidRPr="1129D29F">
        <w:rPr>
          <w:rFonts w:ascii="Arial" w:eastAsia="Verdana" w:hAnsi="Arial" w:cs="Arial"/>
          <w:color w:val="000000" w:themeColor="text1"/>
        </w:rPr>
        <w:t>5,1</w:t>
      </w:r>
      <w:r w:rsidRPr="1129D29F">
        <w:rPr>
          <w:rFonts w:ascii="Arial" w:eastAsia="Verdana" w:hAnsi="Arial" w:cs="Arial"/>
          <w:color w:val="000000" w:themeColor="text1"/>
        </w:rPr>
        <w:t>MM</w:t>
      </w:r>
      <w:r w:rsidRPr="00810F82">
        <w:rPr>
          <w:rFonts w:ascii="Arial" w:eastAsia="Verdana" w:hAnsi="Arial" w:cs="Arial"/>
          <w:color w:val="000000" w:themeColor="text1"/>
        </w:rPr>
        <w:t>;</w:t>
      </w:r>
      <w:r w:rsidRPr="00810F82">
        <w:rPr>
          <w:rFonts w:ascii="Arial" w:eastAsia="Verdana" w:hAnsi="Arial" w:cs="Arial"/>
          <w:color w:val="000000" w:themeColor="text1"/>
          <w:lang w:val="pt-BR"/>
        </w:rPr>
        <w:t> </w:t>
      </w:r>
    </w:p>
    <w:p w14:paraId="39C050AB" w14:textId="78A7D0DD" w:rsidR="00810F82" w:rsidRPr="00810F82" w:rsidRDefault="00810F82" w:rsidP="00BA614B">
      <w:pPr>
        <w:numPr>
          <w:ilvl w:val="0"/>
          <w:numId w:val="31"/>
        </w:numPr>
        <w:tabs>
          <w:tab w:val="left" w:pos="2032"/>
        </w:tabs>
        <w:spacing w:before="135" w:line="255" w:lineRule="exact"/>
        <w:rPr>
          <w:rFonts w:ascii="Arial" w:eastAsia="Verdana" w:hAnsi="Arial" w:cs="Arial"/>
          <w:color w:val="000000" w:themeColor="text1"/>
          <w:lang w:val="pt-BR"/>
        </w:rPr>
      </w:pPr>
      <w:r w:rsidRPr="00810F82">
        <w:rPr>
          <w:rFonts w:ascii="Arial" w:eastAsia="Verdana" w:hAnsi="Arial" w:cs="Arial"/>
          <w:color w:val="000000" w:themeColor="text1"/>
        </w:rPr>
        <w:t xml:space="preserve">As Despesas Operacionais totalizaram R$ </w:t>
      </w:r>
      <w:r w:rsidR="00400886">
        <w:rPr>
          <w:rFonts w:ascii="Arial" w:eastAsia="Verdana" w:hAnsi="Arial" w:cs="Arial"/>
          <w:color w:val="000000" w:themeColor="text1"/>
        </w:rPr>
        <w:t>2</w:t>
      </w:r>
      <w:r w:rsidR="00AA3CB4">
        <w:rPr>
          <w:rFonts w:ascii="Arial" w:eastAsia="Verdana" w:hAnsi="Arial" w:cs="Arial"/>
          <w:color w:val="000000" w:themeColor="text1"/>
        </w:rPr>
        <w:t>6</w:t>
      </w:r>
      <w:r w:rsidR="00C240DC">
        <w:rPr>
          <w:rFonts w:ascii="Arial" w:eastAsia="Verdana" w:hAnsi="Arial" w:cs="Arial"/>
          <w:color w:val="000000" w:themeColor="text1"/>
        </w:rPr>
        <w:t>,</w:t>
      </w:r>
      <w:r w:rsidR="6AA6272C" w:rsidRPr="1129D29F">
        <w:rPr>
          <w:rFonts w:ascii="Arial" w:eastAsia="Verdana" w:hAnsi="Arial" w:cs="Arial"/>
          <w:color w:val="000000" w:themeColor="text1"/>
        </w:rPr>
        <w:t>6</w:t>
      </w:r>
      <w:r w:rsidRPr="1129D29F">
        <w:rPr>
          <w:rFonts w:ascii="Arial" w:eastAsia="Verdana" w:hAnsi="Arial" w:cs="Arial"/>
          <w:color w:val="000000" w:themeColor="text1"/>
        </w:rPr>
        <w:t>MM</w:t>
      </w:r>
      <w:r w:rsidRPr="00810F82">
        <w:rPr>
          <w:rFonts w:ascii="Arial" w:eastAsia="Verdana" w:hAnsi="Arial" w:cs="Arial"/>
          <w:color w:val="000000" w:themeColor="text1"/>
        </w:rPr>
        <w:t xml:space="preserve">, tendo como principais custos mão de obra (R$ </w:t>
      </w:r>
      <w:r w:rsidR="00AA3CB4">
        <w:rPr>
          <w:rFonts w:ascii="Arial" w:eastAsia="Verdana" w:hAnsi="Arial" w:cs="Arial"/>
          <w:color w:val="000000" w:themeColor="text1"/>
        </w:rPr>
        <w:t>14,</w:t>
      </w:r>
      <w:r w:rsidR="53F73EE0" w:rsidRPr="1129D29F">
        <w:rPr>
          <w:rFonts w:ascii="Arial" w:eastAsia="Verdana" w:hAnsi="Arial" w:cs="Arial"/>
          <w:color w:val="000000" w:themeColor="text1"/>
        </w:rPr>
        <w:t>5</w:t>
      </w:r>
      <w:r w:rsidRPr="1129D29F">
        <w:rPr>
          <w:rFonts w:ascii="Arial" w:eastAsia="Verdana" w:hAnsi="Arial" w:cs="Arial"/>
          <w:color w:val="000000" w:themeColor="text1"/>
        </w:rPr>
        <w:t>MM</w:t>
      </w:r>
      <w:r w:rsidRPr="00810F82">
        <w:rPr>
          <w:rFonts w:ascii="Arial" w:eastAsia="Verdana" w:hAnsi="Arial" w:cs="Arial"/>
          <w:color w:val="000000" w:themeColor="text1"/>
        </w:rPr>
        <w:t xml:space="preserve">), serviços fixos (R$ </w:t>
      </w:r>
      <w:r w:rsidR="00BB059C">
        <w:rPr>
          <w:rFonts w:ascii="Arial" w:eastAsia="Verdana" w:hAnsi="Arial" w:cs="Arial"/>
          <w:color w:val="000000" w:themeColor="text1"/>
        </w:rPr>
        <w:t>3,</w:t>
      </w:r>
      <w:r w:rsidR="005C3A19">
        <w:rPr>
          <w:rFonts w:ascii="Arial" w:eastAsia="Verdana" w:hAnsi="Arial" w:cs="Arial"/>
          <w:color w:val="000000" w:themeColor="text1"/>
        </w:rPr>
        <w:t>6</w:t>
      </w:r>
      <w:r w:rsidRPr="00810F82">
        <w:rPr>
          <w:rFonts w:ascii="Arial" w:eastAsia="Verdana" w:hAnsi="Arial" w:cs="Arial"/>
          <w:color w:val="000000" w:themeColor="text1"/>
        </w:rPr>
        <w:t xml:space="preserve">MM) e materiais e medicamentos (R$ </w:t>
      </w:r>
      <w:r w:rsidR="00615641">
        <w:rPr>
          <w:rFonts w:ascii="Arial" w:eastAsia="Verdana" w:hAnsi="Arial" w:cs="Arial"/>
          <w:color w:val="000000" w:themeColor="text1"/>
        </w:rPr>
        <w:t>4,</w:t>
      </w:r>
      <w:r w:rsidR="755E95C0" w:rsidRPr="20A1C548">
        <w:rPr>
          <w:rFonts w:ascii="Arial" w:eastAsia="Verdana" w:hAnsi="Arial" w:cs="Arial"/>
          <w:color w:val="000000" w:themeColor="text1"/>
        </w:rPr>
        <w:t>6</w:t>
      </w:r>
      <w:r w:rsidRPr="20A1C548">
        <w:rPr>
          <w:rFonts w:ascii="Arial" w:eastAsia="Verdana" w:hAnsi="Arial" w:cs="Arial"/>
          <w:color w:val="000000" w:themeColor="text1"/>
        </w:rPr>
        <w:t>MM</w:t>
      </w:r>
      <w:r w:rsidRPr="00810F82">
        <w:rPr>
          <w:rFonts w:ascii="Arial" w:eastAsia="Verdana" w:hAnsi="Arial" w:cs="Arial"/>
          <w:color w:val="000000" w:themeColor="text1"/>
        </w:rPr>
        <w:t>);</w:t>
      </w:r>
      <w:r w:rsidRPr="00810F82">
        <w:rPr>
          <w:rFonts w:ascii="Arial" w:eastAsia="Verdana" w:hAnsi="Arial" w:cs="Arial"/>
          <w:color w:val="000000" w:themeColor="text1"/>
          <w:lang w:val="pt-BR"/>
        </w:rPr>
        <w:t> </w:t>
      </w:r>
    </w:p>
    <w:p w14:paraId="21E38132" w14:textId="66BBFEB4" w:rsidR="00810F82" w:rsidRPr="00810F82" w:rsidRDefault="00810F82" w:rsidP="00BA614B">
      <w:pPr>
        <w:numPr>
          <w:ilvl w:val="0"/>
          <w:numId w:val="32"/>
        </w:numPr>
        <w:tabs>
          <w:tab w:val="left" w:pos="2032"/>
        </w:tabs>
        <w:spacing w:before="135" w:line="255" w:lineRule="exact"/>
        <w:rPr>
          <w:rFonts w:ascii="Arial" w:eastAsia="Verdana" w:hAnsi="Arial" w:cs="Arial"/>
          <w:color w:val="000000" w:themeColor="text1"/>
          <w:lang w:val="pt-BR"/>
        </w:rPr>
      </w:pPr>
      <w:r w:rsidRPr="00810F82">
        <w:rPr>
          <w:rFonts w:ascii="Arial" w:eastAsia="Verdana" w:hAnsi="Arial" w:cs="Arial"/>
          <w:color w:val="000000" w:themeColor="text1"/>
        </w:rPr>
        <w:t xml:space="preserve">O Déficit Operacional totalizou - R$ </w:t>
      </w:r>
      <w:r w:rsidR="556EDCF6" w:rsidRPr="20A1C548">
        <w:rPr>
          <w:rFonts w:ascii="Arial" w:eastAsia="Verdana" w:hAnsi="Arial" w:cs="Arial"/>
          <w:color w:val="000000" w:themeColor="text1"/>
        </w:rPr>
        <w:t>1,5</w:t>
      </w:r>
      <w:r w:rsidRPr="20A1C548">
        <w:rPr>
          <w:rFonts w:ascii="Arial" w:eastAsia="Verdana" w:hAnsi="Arial" w:cs="Arial"/>
          <w:color w:val="000000" w:themeColor="text1"/>
        </w:rPr>
        <w:t>MM</w:t>
      </w:r>
      <w:r w:rsidRPr="00810F82">
        <w:rPr>
          <w:rFonts w:ascii="Arial" w:eastAsia="Verdana" w:hAnsi="Arial" w:cs="Arial"/>
          <w:color w:val="000000" w:themeColor="text1"/>
        </w:rPr>
        <w:t>;</w:t>
      </w:r>
      <w:r w:rsidRPr="00810F82">
        <w:rPr>
          <w:rFonts w:ascii="Arial" w:eastAsia="Verdana" w:hAnsi="Arial" w:cs="Arial"/>
          <w:color w:val="000000" w:themeColor="text1"/>
          <w:lang w:val="pt-BR"/>
        </w:rPr>
        <w:t> </w:t>
      </w:r>
    </w:p>
    <w:p w14:paraId="2FE0232C" w14:textId="371EB115" w:rsidR="00810F82" w:rsidRPr="00810F82" w:rsidRDefault="00810F82" w:rsidP="00BA614B">
      <w:pPr>
        <w:numPr>
          <w:ilvl w:val="0"/>
          <w:numId w:val="33"/>
        </w:numPr>
        <w:tabs>
          <w:tab w:val="left" w:pos="2032"/>
        </w:tabs>
        <w:spacing w:before="135" w:line="255" w:lineRule="exact"/>
        <w:rPr>
          <w:rFonts w:ascii="Arial" w:eastAsia="Verdana" w:hAnsi="Arial" w:cs="Arial"/>
          <w:color w:val="000000" w:themeColor="text1"/>
          <w:lang w:val="pt-BR"/>
        </w:rPr>
      </w:pPr>
      <w:r w:rsidRPr="00810F82">
        <w:rPr>
          <w:rFonts w:ascii="Arial" w:eastAsia="Verdana" w:hAnsi="Arial" w:cs="Arial"/>
          <w:color w:val="000000" w:themeColor="text1"/>
        </w:rPr>
        <w:t xml:space="preserve">O Resultado Financeiro totalizou R$ </w:t>
      </w:r>
      <w:r w:rsidR="00076B40">
        <w:rPr>
          <w:rFonts w:ascii="Arial" w:eastAsia="Verdana" w:hAnsi="Arial" w:cs="Arial"/>
          <w:color w:val="000000" w:themeColor="text1"/>
        </w:rPr>
        <w:t>0,</w:t>
      </w:r>
      <w:r w:rsidR="08D46C86" w:rsidRPr="0FDA57F3">
        <w:rPr>
          <w:rFonts w:ascii="Arial" w:eastAsia="Verdana" w:hAnsi="Arial" w:cs="Arial"/>
          <w:color w:val="000000" w:themeColor="text1"/>
        </w:rPr>
        <w:t>3</w:t>
      </w:r>
      <w:r w:rsidR="00076B40" w:rsidRPr="0FDA57F3">
        <w:rPr>
          <w:rFonts w:ascii="Arial" w:eastAsia="Verdana" w:hAnsi="Arial" w:cs="Arial"/>
          <w:color w:val="000000" w:themeColor="text1"/>
        </w:rPr>
        <w:t>MM</w:t>
      </w:r>
      <w:r w:rsidRPr="00810F82">
        <w:rPr>
          <w:rFonts w:ascii="Arial" w:eastAsia="Verdana" w:hAnsi="Arial" w:cs="Arial"/>
          <w:color w:val="000000" w:themeColor="text1"/>
        </w:rPr>
        <w:t>, relativo ao rendimento das aplicações financeiras;</w:t>
      </w:r>
      <w:r w:rsidRPr="00810F82">
        <w:rPr>
          <w:rFonts w:ascii="Arial" w:eastAsia="Verdana" w:hAnsi="Arial" w:cs="Arial"/>
          <w:color w:val="000000" w:themeColor="text1"/>
          <w:lang w:val="pt-BR"/>
        </w:rPr>
        <w:t> </w:t>
      </w:r>
    </w:p>
    <w:p w14:paraId="44B217D1" w14:textId="4F31E040" w:rsidR="00810F82" w:rsidRPr="00810F82" w:rsidRDefault="00810F82" w:rsidP="00BA614B">
      <w:pPr>
        <w:numPr>
          <w:ilvl w:val="0"/>
          <w:numId w:val="34"/>
        </w:numPr>
        <w:tabs>
          <w:tab w:val="left" w:pos="2032"/>
        </w:tabs>
        <w:spacing w:before="135" w:line="255" w:lineRule="exact"/>
        <w:rPr>
          <w:rFonts w:ascii="Arial" w:eastAsia="Verdana" w:hAnsi="Arial" w:cs="Arial"/>
          <w:color w:val="000000" w:themeColor="text1"/>
          <w:lang w:val="pt-BR"/>
        </w:rPr>
      </w:pPr>
      <w:r w:rsidRPr="00810F82">
        <w:rPr>
          <w:rFonts w:ascii="Arial" w:eastAsia="Verdana" w:hAnsi="Arial" w:cs="Arial"/>
          <w:color w:val="000000" w:themeColor="text1"/>
        </w:rPr>
        <w:t xml:space="preserve">O Déficit do Exercício totalizou -R$ </w:t>
      </w:r>
      <w:r w:rsidR="570C9B64" w:rsidRPr="0FDA57F3">
        <w:rPr>
          <w:rFonts w:ascii="Arial" w:eastAsia="Verdana" w:hAnsi="Arial" w:cs="Arial"/>
          <w:color w:val="000000" w:themeColor="text1"/>
        </w:rPr>
        <w:t>1,2</w:t>
      </w:r>
      <w:r w:rsidRPr="0FDA57F3">
        <w:rPr>
          <w:rFonts w:ascii="Arial" w:eastAsia="Verdana" w:hAnsi="Arial" w:cs="Arial"/>
          <w:color w:val="000000" w:themeColor="text1"/>
        </w:rPr>
        <w:t>MM</w:t>
      </w:r>
      <w:r w:rsidRPr="00810F82">
        <w:rPr>
          <w:rFonts w:ascii="Arial" w:eastAsia="Verdana" w:hAnsi="Arial" w:cs="Arial"/>
          <w:color w:val="000000" w:themeColor="text1"/>
        </w:rPr>
        <w:t>;</w:t>
      </w:r>
      <w:r w:rsidRPr="00810F82">
        <w:rPr>
          <w:rFonts w:ascii="Arial" w:eastAsia="Verdana" w:hAnsi="Arial" w:cs="Arial"/>
          <w:color w:val="000000" w:themeColor="text1"/>
          <w:lang w:val="pt-BR"/>
        </w:rPr>
        <w:t> </w:t>
      </w:r>
    </w:p>
    <w:p w14:paraId="5B669C14" w14:textId="3894EB72" w:rsidR="00FA7FE9" w:rsidRDefault="00FA7FE9" w:rsidP="0035541E">
      <w:pPr>
        <w:tabs>
          <w:tab w:val="left" w:pos="2032"/>
        </w:tabs>
        <w:spacing w:before="135" w:line="255" w:lineRule="exact"/>
        <w:ind w:left="720"/>
        <w:rPr>
          <w:rFonts w:ascii="Arial" w:eastAsia="Verdana" w:hAnsi="Arial" w:cs="Arial"/>
          <w:color w:val="000000" w:themeColor="text1"/>
          <w:lang w:val="pt-BR"/>
        </w:rPr>
      </w:pPr>
    </w:p>
    <w:p w14:paraId="0F794E58" w14:textId="77777777" w:rsidR="00B51EEA" w:rsidRDefault="00B51EEA" w:rsidP="6439A344">
      <w:pPr>
        <w:spacing w:before="136" w:line="255" w:lineRule="exact"/>
        <w:jc w:val="both"/>
        <w:rPr>
          <w:rFonts w:ascii="Arial" w:hAnsi="Arial" w:cs="Arial"/>
          <w:b/>
          <w:bCs/>
          <w:lang w:val="pt-BR"/>
        </w:rPr>
      </w:pPr>
    </w:p>
    <w:p w14:paraId="4613D7A4" w14:textId="08950236" w:rsidR="562FB5A8" w:rsidRDefault="02FF9740" w:rsidP="0035541E">
      <w:pPr>
        <w:jc w:val="center"/>
      </w:pPr>
      <w:r>
        <w:rPr>
          <w:noProof/>
        </w:rPr>
        <w:lastRenderedPageBreak/>
        <w:drawing>
          <wp:inline distT="0" distB="0" distL="0" distR="0" wp14:anchorId="1483B59B" wp14:editId="7CC0130B">
            <wp:extent cx="3257550" cy="4552950"/>
            <wp:effectExtent l="0" t="0" r="0" b="0"/>
            <wp:docPr id="1487377032" name="Picture 1487377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3257550" cy="4552950"/>
                    </a:xfrm>
                    <a:prstGeom prst="rect">
                      <a:avLst/>
                    </a:prstGeom>
                  </pic:spPr>
                </pic:pic>
              </a:graphicData>
            </a:graphic>
          </wp:inline>
        </w:drawing>
      </w:r>
    </w:p>
    <w:p w14:paraId="3A16628C" w14:textId="32E15868" w:rsidR="447522CA" w:rsidRDefault="447522CA" w:rsidP="447522CA">
      <w:pPr>
        <w:jc w:val="center"/>
      </w:pPr>
    </w:p>
    <w:p w14:paraId="454437AF" w14:textId="1D6DF890" w:rsidR="30B1C7F2" w:rsidRDefault="6007FE6F" w:rsidP="38C0B49F">
      <w:pPr>
        <w:spacing w:before="136" w:line="255" w:lineRule="exact"/>
        <w:jc w:val="both"/>
        <w:rPr>
          <w:rFonts w:ascii="Arial" w:hAnsi="Arial" w:cs="Arial"/>
          <w:b/>
          <w:bCs/>
          <w:lang w:val="pt-BR"/>
        </w:rPr>
      </w:pPr>
      <w:r w:rsidRPr="6439A344">
        <w:rPr>
          <w:rFonts w:ascii="Arial" w:hAnsi="Arial" w:cs="Arial"/>
          <w:b/>
          <w:bCs/>
          <w:lang w:val="pt-BR"/>
        </w:rPr>
        <w:t>4.</w:t>
      </w:r>
      <w:r w:rsidR="00810F82">
        <w:rPr>
          <w:rFonts w:ascii="Arial" w:hAnsi="Arial" w:cs="Arial"/>
          <w:b/>
          <w:bCs/>
          <w:lang w:val="pt-BR"/>
        </w:rPr>
        <w:t>3</w:t>
      </w:r>
      <w:r w:rsidRPr="6439A344">
        <w:rPr>
          <w:rFonts w:ascii="Arial" w:hAnsi="Arial" w:cs="Arial"/>
          <w:b/>
          <w:bCs/>
          <w:lang w:val="pt-BR"/>
        </w:rPr>
        <w:t xml:space="preserve">. </w:t>
      </w:r>
      <w:r w:rsidR="0646C365" w:rsidRPr="6439A344">
        <w:rPr>
          <w:rFonts w:ascii="Arial" w:hAnsi="Arial" w:cs="Arial"/>
          <w:b/>
          <w:bCs/>
          <w:lang w:val="pt-BR"/>
        </w:rPr>
        <w:t>Análise de Custo KPIH</w:t>
      </w:r>
    </w:p>
    <w:p w14:paraId="1FE25CC0" w14:textId="5C18D75B" w:rsidR="38C0B49F" w:rsidRDefault="38C0B49F" w:rsidP="38C0B49F">
      <w:pPr>
        <w:spacing w:before="136" w:line="255" w:lineRule="exact"/>
        <w:jc w:val="both"/>
        <w:rPr>
          <w:rFonts w:ascii="Arial" w:hAnsi="Arial" w:cs="Arial"/>
          <w:b/>
          <w:bCs/>
          <w:lang w:val="pt-BR"/>
        </w:rPr>
      </w:pPr>
    </w:p>
    <w:p w14:paraId="02ED27C5" w14:textId="14D164A5" w:rsidR="3BAB5DC4" w:rsidRDefault="01FC143E" w:rsidP="4C344946">
      <w:pPr>
        <w:tabs>
          <w:tab w:val="num" w:pos="426"/>
        </w:tabs>
        <w:spacing w:line="360" w:lineRule="auto"/>
        <w:ind w:firstLine="720"/>
        <w:jc w:val="both"/>
        <w:rPr>
          <w:rFonts w:ascii="Arial" w:hAnsi="Arial" w:cs="Arial"/>
          <w:lang w:val="pt-BR"/>
        </w:rPr>
      </w:pPr>
      <w:r w:rsidRPr="5695ADDB">
        <w:rPr>
          <w:rFonts w:ascii="Arial" w:hAnsi="Arial" w:cs="Arial"/>
          <w:lang w:val="pt-BR"/>
        </w:rPr>
        <w:t xml:space="preserve">A competência de </w:t>
      </w:r>
      <w:r w:rsidR="0F09DAD5" w:rsidRPr="5695ADDB">
        <w:rPr>
          <w:rFonts w:ascii="Arial" w:hAnsi="Arial" w:cs="Arial"/>
          <w:lang w:val="pt-BR"/>
        </w:rPr>
        <w:t xml:space="preserve">abril </w:t>
      </w:r>
      <w:r w:rsidRPr="5695ADDB">
        <w:rPr>
          <w:rFonts w:ascii="Arial" w:hAnsi="Arial" w:cs="Arial"/>
          <w:lang w:val="pt-BR"/>
        </w:rPr>
        <w:t>de 202</w:t>
      </w:r>
      <w:r w:rsidR="006948AB" w:rsidRPr="5695ADDB">
        <w:rPr>
          <w:rFonts w:ascii="Arial" w:hAnsi="Arial" w:cs="Arial"/>
          <w:lang w:val="pt-BR"/>
        </w:rPr>
        <w:t>5</w:t>
      </w:r>
      <w:r w:rsidRPr="5695ADDB">
        <w:rPr>
          <w:rFonts w:ascii="Arial" w:hAnsi="Arial" w:cs="Arial"/>
          <w:lang w:val="pt-BR"/>
        </w:rPr>
        <w:t xml:space="preserve"> foi entregue no dia 10/0</w:t>
      </w:r>
      <w:r w:rsidR="3959AC83" w:rsidRPr="5695ADDB">
        <w:rPr>
          <w:rFonts w:ascii="Arial" w:hAnsi="Arial" w:cs="Arial"/>
          <w:lang w:val="pt-BR"/>
        </w:rPr>
        <w:t>6</w:t>
      </w:r>
      <w:r w:rsidRPr="5695ADDB">
        <w:rPr>
          <w:rFonts w:ascii="Arial" w:hAnsi="Arial" w:cs="Arial"/>
          <w:lang w:val="pt-BR"/>
        </w:rPr>
        <w:t xml:space="preserve">/2025 na plataforma KPIH.  Segue abaixo o cronograma referente ao fechamento do mês de </w:t>
      </w:r>
      <w:r w:rsidR="32266408" w:rsidRPr="5695ADDB">
        <w:rPr>
          <w:rFonts w:ascii="Arial" w:hAnsi="Arial" w:cs="Arial"/>
          <w:lang w:val="pt-BR"/>
        </w:rPr>
        <w:t>ma</w:t>
      </w:r>
      <w:r w:rsidR="18FA9A1C" w:rsidRPr="5695ADDB">
        <w:rPr>
          <w:rFonts w:ascii="Arial" w:hAnsi="Arial" w:cs="Arial"/>
          <w:lang w:val="pt-BR"/>
        </w:rPr>
        <w:t xml:space="preserve">io </w:t>
      </w:r>
      <w:r w:rsidRPr="5695ADDB">
        <w:rPr>
          <w:rFonts w:ascii="Arial" w:hAnsi="Arial" w:cs="Arial"/>
          <w:lang w:val="pt-BR"/>
        </w:rPr>
        <w:t>de 2025:</w:t>
      </w:r>
    </w:p>
    <w:p w14:paraId="1B10A15E" w14:textId="43B34384" w:rsidR="6A891E5B" w:rsidRDefault="6A891E5B" w:rsidP="6A891E5B">
      <w:pPr>
        <w:tabs>
          <w:tab w:val="num" w:pos="426"/>
        </w:tabs>
        <w:spacing w:line="360" w:lineRule="auto"/>
        <w:ind w:firstLine="720"/>
        <w:jc w:val="both"/>
        <w:rPr>
          <w:rFonts w:ascii="Arial" w:hAnsi="Arial" w:cs="Arial"/>
          <w:lang w:val="pt-BR"/>
        </w:rPr>
      </w:pPr>
    </w:p>
    <w:tbl>
      <w:tblPr>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6268"/>
        <w:gridCol w:w="1675"/>
        <w:gridCol w:w="1926"/>
      </w:tblGrid>
      <w:tr w:rsidR="38C0B49F" w14:paraId="75A91B10" w14:textId="77777777" w:rsidTr="5695ADDB">
        <w:trPr>
          <w:trHeight w:val="285"/>
        </w:trPr>
        <w:tc>
          <w:tcPr>
            <w:tcW w:w="6268" w:type="dxa"/>
            <w:tcBorders>
              <w:top w:val="single" w:sz="6" w:space="0" w:color="auto"/>
              <w:left w:val="single" w:sz="6" w:space="0" w:color="auto"/>
              <w:bottom w:val="single" w:sz="6" w:space="0" w:color="auto"/>
              <w:right w:val="single" w:sz="6" w:space="0" w:color="auto"/>
            </w:tcBorders>
            <w:shd w:val="clear" w:color="auto" w:fill="000000" w:themeFill="text1"/>
            <w:tcMar>
              <w:left w:w="105" w:type="dxa"/>
              <w:right w:w="105" w:type="dxa"/>
            </w:tcMar>
            <w:vAlign w:val="center"/>
          </w:tcPr>
          <w:p w14:paraId="0F446DF5" w14:textId="6AD946E8" w:rsidR="38C0B49F" w:rsidRDefault="38C0B49F" w:rsidP="38C0B49F">
            <w:pPr>
              <w:rPr>
                <w:rFonts w:ascii="Arial" w:eastAsia="Arial" w:hAnsi="Arial" w:cs="Arial"/>
                <w:color w:val="FFFFFF" w:themeColor="background1"/>
              </w:rPr>
            </w:pPr>
            <w:r w:rsidRPr="38C0B49F">
              <w:rPr>
                <w:rFonts w:ascii="Arial" w:eastAsia="Arial" w:hAnsi="Arial" w:cs="Arial"/>
                <w:b/>
                <w:bCs/>
                <w:color w:val="FFFFFF" w:themeColor="background1"/>
              </w:rPr>
              <w:t>Descrição</w:t>
            </w:r>
          </w:p>
        </w:tc>
        <w:tc>
          <w:tcPr>
            <w:tcW w:w="1675" w:type="dxa"/>
            <w:tcBorders>
              <w:top w:val="single" w:sz="6" w:space="0" w:color="auto"/>
              <w:left w:val="single" w:sz="6" w:space="0" w:color="auto"/>
              <w:bottom w:val="single" w:sz="6" w:space="0" w:color="auto"/>
              <w:right w:val="single" w:sz="6" w:space="0" w:color="auto"/>
            </w:tcBorders>
            <w:shd w:val="clear" w:color="auto" w:fill="000000" w:themeFill="text1"/>
            <w:tcMar>
              <w:left w:w="105" w:type="dxa"/>
              <w:right w:w="105" w:type="dxa"/>
            </w:tcMar>
            <w:vAlign w:val="center"/>
          </w:tcPr>
          <w:p w14:paraId="4B4DBD33" w14:textId="0FEB9BE1" w:rsidR="38C0B49F" w:rsidRDefault="38C0B49F" w:rsidP="38C0B49F">
            <w:pPr>
              <w:jc w:val="center"/>
              <w:rPr>
                <w:rFonts w:ascii="Arial" w:eastAsia="Arial" w:hAnsi="Arial" w:cs="Arial"/>
                <w:color w:val="FFFFFF" w:themeColor="background1"/>
              </w:rPr>
            </w:pPr>
            <w:r w:rsidRPr="38C0B49F">
              <w:rPr>
                <w:rFonts w:ascii="Arial" w:eastAsia="Arial" w:hAnsi="Arial" w:cs="Arial"/>
                <w:b/>
                <w:bCs/>
                <w:color w:val="FFFFFF" w:themeColor="background1"/>
              </w:rPr>
              <w:t>Prazo</w:t>
            </w:r>
          </w:p>
        </w:tc>
        <w:tc>
          <w:tcPr>
            <w:tcW w:w="1926" w:type="dxa"/>
            <w:tcBorders>
              <w:top w:val="single" w:sz="6" w:space="0" w:color="auto"/>
              <w:left w:val="single" w:sz="6" w:space="0" w:color="auto"/>
              <w:bottom w:val="single" w:sz="6" w:space="0" w:color="auto"/>
              <w:right w:val="single" w:sz="6" w:space="0" w:color="auto"/>
            </w:tcBorders>
            <w:shd w:val="clear" w:color="auto" w:fill="000000" w:themeFill="text1"/>
            <w:tcMar>
              <w:left w:w="105" w:type="dxa"/>
              <w:right w:w="105" w:type="dxa"/>
            </w:tcMar>
            <w:vAlign w:val="center"/>
          </w:tcPr>
          <w:p w14:paraId="6E9B98DD" w14:textId="6A3C90C1" w:rsidR="38C0B49F" w:rsidRDefault="38C0B49F" w:rsidP="38C0B49F">
            <w:pPr>
              <w:jc w:val="center"/>
              <w:rPr>
                <w:rFonts w:ascii="Arial" w:eastAsia="Arial" w:hAnsi="Arial" w:cs="Arial"/>
                <w:color w:val="FFFFFF" w:themeColor="background1"/>
              </w:rPr>
            </w:pPr>
            <w:r w:rsidRPr="38C0B49F">
              <w:rPr>
                <w:rFonts w:ascii="Arial" w:eastAsia="Arial" w:hAnsi="Arial" w:cs="Arial"/>
                <w:b/>
                <w:bCs/>
                <w:color w:val="FFFFFF" w:themeColor="background1"/>
              </w:rPr>
              <w:t>Status</w:t>
            </w:r>
          </w:p>
        </w:tc>
      </w:tr>
      <w:tr w:rsidR="38C0B49F" w14:paraId="7A2EF79F" w14:textId="77777777" w:rsidTr="5695ADDB">
        <w:trPr>
          <w:trHeight w:val="285"/>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B32A66D" w14:textId="39648F14" w:rsidR="38C0B49F" w:rsidRDefault="49634683" w:rsidP="38C0B49F">
            <w:pPr>
              <w:rPr>
                <w:rFonts w:ascii="Arial" w:eastAsia="Arial" w:hAnsi="Arial" w:cs="Arial"/>
                <w:color w:val="000000" w:themeColor="text1"/>
              </w:rPr>
            </w:pPr>
            <w:r w:rsidRPr="5695ADDB">
              <w:rPr>
                <w:rFonts w:ascii="Arial" w:eastAsia="Arial" w:hAnsi="Arial" w:cs="Arial"/>
                <w:color w:val="000000" w:themeColor="text1"/>
              </w:rPr>
              <w:t xml:space="preserve">Consultoria Planisa - Analise </w:t>
            </w:r>
            <w:r w:rsidR="69874AD5" w:rsidRPr="5695ADDB">
              <w:rPr>
                <w:rFonts w:ascii="Arial" w:eastAsia="Arial" w:hAnsi="Arial" w:cs="Arial"/>
                <w:color w:val="000000" w:themeColor="text1"/>
              </w:rPr>
              <w:t>abril</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F925231" w14:textId="2684430E" w:rsidR="38C0B49F" w:rsidRDefault="49634683" w:rsidP="38C0B49F">
            <w:pPr>
              <w:jc w:val="center"/>
              <w:rPr>
                <w:rFonts w:ascii="Arial" w:eastAsia="Arial" w:hAnsi="Arial" w:cs="Arial"/>
                <w:color w:val="000000" w:themeColor="text1"/>
              </w:rPr>
            </w:pPr>
            <w:r w:rsidRPr="5695ADDB">
              <w:rPr>
                <w:rFonts w:ascii="Arial" w:eastAsia="Arial" w:hAnsi="Arial" w:cs="Arial"/>
                <w:color w:val="000000" w:themeColor="text1"/>
              </w:rPr>
              <w:t>0</w:t>
            </w:r>
            <w:r w:rsidR="5F670C74" w:rsidRPr="5695ADDB">
              <w:rPr>
                <w:rFonts w:ascii="Arial" w:eastAsia="Arial" w:hAnsi="Arial" w:cs="Arial"/>
                <w:color w:val="000000" w:themeColor="text1"/>
              </w:rPr>
              <w:t>4</w:t>
            </w:r>
            <w:r w:rsidRPr="5695ADDB">
              <w:rPr>
                <w:rFonts w:ascii="Arial" w:eastAsia="Arial" w:hAnsi="Arial" w:cs="Arial"/>
                <w:color w:val="000000" w:themeColor="text1"/>
              </w:rPr>
              <w:t>/0</w:t>
            </w:r>
            <w:r w:rsidR="2B399A91" w:rsidRPr="5695ADDB">
              <w:rPr>
                <w:rFonts w:ascii="Arial" w:eastAsia="Arial" w:hAnsi="Arial" w:cs="Arial"/>
                <w:color w:val="000000" w:themeColor="text1"/>
              </w:rPr>
              <w:t>6</w:t>
            </w:r>
            <w:r w:rsidRPr="5695ADDB">
              <w:rPr>
                <w:rFonts w:ascii="Arial" w:eastAsia="Arial" w:hAnsi="Arial" w:cs="Arial"/>
                <w:color w:val="000000" w:themeColor="text1"/>
              </w:rPr>
              <w:t>/2025</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55119DE" w14:textId="6A7C9D32" w:rsidR="38C0B49F" w:rsidRDefault="38C0B49F" w:rsidP="38C0B49F">
            <w:pPr>
              <w:jc w:val="center"/>
              <w:rPr>
                <w:rFonts w:ascii="Arial" w:eastAsia="Arial" w:hAnsi="Arial" w:cs="Arial"/>
                <w:color w:val="000000" w:themeColor="text1"/>
              </w:rPr>
            </w:pPr>
            <w:r w:rsidRPr="38C0B49F">
              <w:rPr>
                <w:rFonts w:ascii="Arial" w:eastAsia="Arial" w:hAnsi="Arial" w:cs="Arial"/>
                <w:color w:val="000000" w:themeColor="text1"/>
              </w:rPr>
              <w:t>Concluído</w:t>
            </w:r>
          </w:p>
        </w:tc>
      </w:tr>
      <w:tr w:rsidR="6A891E5B" w14:paraId="1BFCFC44" w14:textId="77777777" w:rsidTr="5695ADDB">
        <w:trPr>
          <w:trHeight w:val="300"/>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E4A7B5A" w14:textId="4959C293" w:rsidR="6A891E5B" w:rsidRDefault="397091DE" w:rsidP="6A891E5B">
            <w:pPr>
              <w:rPr>
                <w:rFonts w:ascii="Arial" w:eastAsia="Arial" w:hAnsi="Arial" w:cs="Arial"/>
                <w:color w:val="000000" w:themeColor="text1"/>
              </w:rPr>
            </w:pPr>
            <w:r w:rsidRPr="5695ADDB">
              <w:rPr>
                <w:rFonts w:ascii="Arial" w:eastAsia="Arial" w:hAnsi="Arial" w:cs="Arial"/>
                <w:color w:val="000000" w:themeColor="text1"/>
              </w:rPr>
              <w:t xml:space="preserve">Consultoria Planisa - Analise </w:t>
            </w:r>
            <w:r w:rsidR="3AFB5ED0" w:rsidRPr="5695ADDB">
              <w:rPr>
                <w:rFonts w:ascii="Arial" w:eastAsia="Arial" w:hAnsi="Arial" w:cs="Arial"/>
                <w:color w:val="000000" w:themeColor="text1"/>
              </w:rPr>
              <w:t>abril</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808FDB6" w14:textId="5DFDBED0" w:rsidR="537B90F6" w:rsidRDefault="0194CE83" w:rsidP="6A891E5B">
            <w:pPr>
              <w:jc w:val="center"/>
              <w:rPr>
                <w:rFonts w:ascii="Arial" w:eastAsia="Arial" w:hAnsi="Arial" w:cs="Arial"/>
                <w:color w:val="000000" w:themeColor="text1"/>
              </w:rPr>
            </w:pPr>
            <w:r w:rsidRPr="5695ADDB">
              <w:rPr>
                <w:rFonts w:ascii="Arial" w:eastAsia="Arial" w:hAnsi="Arial" w:cs="Arial"/>
                <w:color w:val="000000" w:themeColor="text1"/>
              </w:rPr>
              <w:t>0</w:t>
            </w:r>
            <w:r w:rsidR="711015AD" w:rsidRPr="5695ADDB">
              <w:rPr>
                <w:rFonts w:ascii="Arial" w:eastAsia="Arial" w:hAnsi="Arial" w:cs="Arial"/>
                <w:color w:val="000000" w:themeColor="text1"/>
              </w:rPr>
              <w:t>9</w:t>
            </w:r>
            <w:r w:rsidR="0736CC37" w:rsidRPr="5695ADDB">
              <w:rPr>
                <w:rFonts w:ascii="Arial" w:eastAsia="Arial" w:hAnsi="Arial" w:cs="Arial"/>
                <w:color w:val="000000" w:themeColor="text1"/>
              </w:rPr>
              <w:t>/</w:t>
            </w:r>
            <w:r w:rsidR="397091DE" w:rsidRPr="5695ADDB">
              <w:rPr>
                <w:rFonts w:ascii="Arial" w:eastAsia="Arial" w:hAnsi="Arial" w:cs="Arial"/>
                <w:color w:val="000000" w:themeColor="text1"/>
              </w:rPr>
              <w:t>0</w:t>
            </w:r>
            <w:r w:rsidR="367D0FD0" w:rsidRPr="5695ADDB">
              <w:rPr>
                <w:rFonts w:ascii="Arial" w:eastAsia="Arial" w:hAnsi="Arial" w:cs="Arial"/>
                <w:color w:val="000000" w:themeColor="text1"/>
              </w:rPr>
              <w:t>6</w:t>
            </w:r>
            <w:r w:rsidR="397091DE" w:rsidRPr="5695ADDB">
              <w:rPr>
                <w:rFonts w:ascii="Arial" w:eastAsia="Arial" w:hAnsi="Arial" w:cs="Arial"/>
                <w:color w:val="000000" w:themeColor="text1"/>
              </w:rPr>
              <w:t>/2025</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C6BFAF8" w14:textId="065E9222" w:rsidR="6A891E5B" w:rsidRDefault="6A891E5B" w:rsidP="6A891E5B">
            <w:pPr>
              <w:jc w:val="center"/>
              <w:rPr>
                <w:rFonts w:ascii="Arial" w:eastAsia="Arial" w:hAnsi="Arial" w:cs="Arial"/>
                <w:color w:val="000000" w:themeColor="text1"/>
              </w:rPr>
            </w:pPr>
            <w:r w:rsidRPr="6A891E5B">
              <w:rPr>
                <w:rFonts w:ascii="Arial" w:eastAsia="Arial" w:hAnsi="Arial" w:cs="Arial"/>
                <w:color w:val="000000" w:themeColor="text1"/>
              </w:rPr>
              <w:t>Concluído</w:t>
            </w:r>
          </w:p>
        </w:tc>
      </w:tr>
      <w:tr w:rsidR="38C0B49F" w14:paraId="66D25FD2" w14:textId="77777777" w:rsidTr="5695ADDB">
        <w:trPr>
          <w:trHeight w:val="285"/>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BFA1FD7" w14:textId="63E29DA8" w:rsidR="38C0B49F" w:rsidRDefault="49634683" w:rsidP="38C0B49F">
            <w:pPr>
              <w:rPr>
                <w:rFonts w:ascii="Arial" w:eastAsia="Arial" w:hAnsi="Arial" w:cs="Arial"/>
                <w:color w:val="000000" w:themeColor="text1"/>
              </w:rPr>
            </w:pPr>
            <w:r w:rsidRPr="5695ADDB">
              <w:rPr>
                <w:rFonts w:ascii="Arial" w:eastAsia="Arial" w:hAnsi="Arial" w:cs="Arial"/>
                <w:color w:val="000000" w:themeColor="text1"/>
              </w:rPr>
              <w:t xml:space="preserve">Fechamento KPIH - </w:t>
            </w:r>
            <w:r w:rsidR="4FF6DD13" w:rsidRPr="5695ADDB">
              <w:rPr>
                <w:rFonts w:ascii="Arial" w:eastAsia="Arial" w:hAnsi="Arial" w:cs="Arial"/>
                <w:color w:val="000000" w:themeColor="text1"/>
              </w:rPr>
              <w:t>abril</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7BFDC3F" w14:textId="50582772" w:rsidR="38C0B49F" w:rsidRDefault="49634683" w:rsidP="38C0B49F">
            <w:pPr>
              <w:jc w:val="center"/>
              <w:rPr>
                <w:rFonts w:ascii="Arial" w:eastAsia="Arial" w:hAnsi="Arial" w:cs="Arial"/>
                <w:color w:val="000000" w:themeColor="text1"/>
              </w:rPr>
            </w:pPr>
            <w:r w:rsidRPr="5695ADDB">
              <w:rPr>
                <w:rFonts w:ascii="Arial" w:eastAsia="Arial" w:hAnsi="Arial" w:cs="Arial"/>
                <w:color w:val="000000" w:themeColor="text1"/>
              </w:rPr>
              <w:t>10/0</w:t>
            </w:r>
            <w:r w:rsidR="6FC6E297" w:rsidRPr="5695ADDB">
              <w:rPr>
                <w:rFonts w:ascii="Arial" w:eastAsia="Arial" w:hAnsi="Arial" w:cs="Arial"/>
                <w:color w:val="000000" w:themeColor="text1"/>
              </w:rPr>
              <w:t>6</w:t>
            </w:r>
            <w:r w:rsidRPr="5695ADDB">
              <w:rPr>
                <w:rFonts w:ascii="Arial" w:eastAsia="Arial" w:hAnsi="Arial" w:cs="Arial"/>
                <w:color w:val="000000" w:themeColor="text1"/>
              </w:rPr>
              <w:t>/2025</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6D035A6" w14:textId="62739B93" w:rsidR="38C0B49F" w:rsidRDefault="38C0B49F" w:rsidP="38C0B49F">
            <w:pPr>
              <w:jc w:val="center"/>
              <w:rPr>
                <w:rFonts w:ascii="Arial" w:eastAsia="Arial" w:hAnsi="Arial" w:cs="Arial"/>
                <w:color w:val="000000" w:themeColor="text1"/>
              </w:rPr>
            </w:pPr>
            <w:r w:rsidRPr="38C0B49F">
              <w:rPr>
                <w:rFonts w:ascii="Arial" w:eastAsia="Arial" w:hAnsi="Arial" w:cs="Arial"/>
                <w:color w:val="000000" w:themeColor="text1"/>
              </w:rPr>
              <w:t>Concluído</w:t>
            </w:r>
          </w:p>
        </w:tc>
      </w:tr>
      <w:tr w:rsidR="38C0B49F" w14:paraId="08664010" w14:textId="77777777" w:rsidTr="5695ADDB">
        <w:trPr>
          <w:trHeight w:val="285"/>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2809D47" w14:textId="0F811633" w:rsidR="38C0B49F" w:rsidRDefault="49634683" w:rsidP="38C0B49F">
            <w:pPr>
              <w:rPr>
                <w:rFonts w:ascii="Arial" w:eastAsia="Arial" w:hAnsi="Arial" w:cs="Arial"/>
                <w:color w:val="000000" w:themeColor="text1"/>
              </w:rPr>
            </w:pPr>
            <w:r w:rsidRPr="5695ADDB">
              <w:rPr>
                <w:rFonts w:ascii="Arial" w:eastAsia="Arial" w:hAnsi="Arial" w:cs="Arial"/>
                <w:color w:val="000000" w:themeColor="text1"/>
              </w:rPr>
              <w:t xml:space="preserve">Consumo de Estoque </w:t>
            </w:r>
            <w:r w:rsidR="3AE772CD" w:rsidRPr="5695ADDB">
              <w:rPr>
                <w:rFonts w:ascii="Arial" w:eastAsia="Arial" w:hAnsi="Arial" w:cs="Arial"/>
                <w:color w:val="000000" w:themeColor="text1"/>
              </w:rPr>
              <w:t xml:space="preserve">- </w:t>
            </w:r>
            <w:r w:rsidR="6CA7579E" w:rsidRPr="5695ADDB">
              <w:rPr>
                <w:rFonts w:ascii="Arial" w:eastAsia="Arial" w:hAnsi="Arial" w:cs="Arial"/>
                <w:color w:val="000000" w:themeColor="text1"/>
              </w:rPr>
              <w:t>ma</w:t>
            </w:r>
            <w:r w:rsidR="572DED4C" w:rsidRPr="5695ADDB">
              <w:rPr>
                <w:rFonts w:ascii="Arial" w:eastAsia="Arial" w:hAnsi="Arial" w:cs="Arial"/>
                <w:color w:val="000000" w:themeColor="text1"/>
              </w:rPr>
              <w:t>i</w:t>
            </w:r>
            <w:r w:rsidR="6CA7579E" w:rsidRPr="5695ADDB">
              <w:rPr>
                <w:rFonts w:ascii="Arial" w:eastAsia="Arial" w:hAnsi="Arial" w:cs="Arial"/>
                <w:color w:val="000000" w:themeColor="text1"/>
              </w:rPr>
              <w:t>o</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02D3641" w14:textId="70195D99" w:rsidR="38C0B49F" w:rsidRDefault="49634683" w:rsidP="38C0B49F">
            <w:pPr>
              <w:jc w:val="center"/>
              <w:rPr>
                <w:rFonts w:ascii="Arial" w:eastAsia="Arial" w:hAnsi="Arial" w:cs="Arial"/>
                <w:color w:val="000000" w:themeColor="text1"/>
              </w:rPr>
            </w:pPr>
            <w:r w:rsidRPr="5695ADDB">
              <w:rPr>
                <w:rFonts w:ascii="Arial" w:eastAsia="Arial" w:hAnsi="Arial" w:cs="Arial"/>
                <w:color w:val="000000" w:themeColor="text1"/>
              </w:rPr>
              <w:t>1</w:t>
            </w:r>
            <w:r w:rsidR="392B72D3" w:rsidRPr="5695ADDB">
              <w:rPr>
                <w:rFonts w:ascii="Arial" w:eastAsia="Arial" w:hAnsi="Arial" w:cs="Arial"/>
                <w:color w:val="000000" w:themeColor="text1"/>
              </w:rPr>
              <w:t>1</w:t>
            </w:r>
            <w:r w:rsidRPr="5695ADDB">
              <w:rPr>
                <w:rFonts w:ascii="Arial" w:eastAsia="Arial" w:hAnsi="Arial" w:cs="Arial"/>
                <w:color w:val="000000" w:themeColor="text1"/>
              </w:rPr>
              <w:t>/0</w:t>
            </w:r>
            <w:r w:rsidR="4A6D62C3" w:rsidRPr="5695ADDB">
              <w:rPr>
                <w:rFonts w:ascii="Arial" w:eastAsia="Arial" w:hAnsi="Arial" w:cs="Arial"/>
                <w:color w:val="000000" w:themeColor="text1"/>
              </w:rPr>
              <w:t>6</w:t>
            </w:r>
            <w:r w:rsidRPr="5695ADDB">
              <w:rPr>
                <w:rFonts w:ascii="Arial" w:eastAsia="Arial" w:hAnsi="Arial" w:cs="Arial"/>
                <w:color w:val="000000" w:themeColor="text1"/>
              </w:rPr>
              <w:t>/2025</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983F2F6" w14:textId="3F417D2A" w:rsidR="38C0B49F" w:rsidRDefault="38C0B49F" w:rsidP="38C0B49F">
            <w:pPr>
              <w:jc w:val="center"/>
              <w:rPr>
                <w:rFonts w:ascii="Arial" w:eastAsia="Arial" w:hAnsi="Arial" w:cs="Arial"/>
                <w:color w:val="000000" w:themeColor="text1"/>
              </w:rPr>
            </w:pPr>
            <w:r w:rsidRPr="38C0B49F">
              <w:rPr>
                <w:rFonts w:ascii="Arial" w:eastAsia="Arial" w:hAnsi="Arial" w:cs="Arial"/>
                <w:color w:val="000000" w:themeColor="text1"/>
              </w:rPr>
              <w:t>Em andamento</w:t>
            </w:r>
          </w:p>
        </w:tc>
      </w:tr>
      <w:tr w:rsidR="5695ADDB" w14:paraId="52E7E1F6" w14:textId="77777777" w:rsidTr="5695ADDB">
        <w:trPr>
          <w:trHeight w:val="300"/>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B3A8221" w14:textId="31F8D139" w:rsidR="5695ADDB" w:rsidRDefault="5695ADDB" w:rsidP="5695ADDB">
            <w:pPr>
              <w:rPr>
                <w:rFonts w:ascii="Arial" w:eastAsia="Arial" w:hAnsi="Arial" w:cs="Arial"/>
                <w:color w:val="000000" w:themeColor="text1"/>
              </w:rPr>
            </w:pPr>
            <w:r w:rsidRPr="5695ADDB">
              <w:rPr>
                <w:rFonts w:ascii="Arial" w:eastAsia="Arial" w:hAnsi="Arial" w:cs="Arial"/>
                <w:color w:val="000000" w:themeColor="text1"/>
              </w:rPr>
              <w:t xml:space="preserve">Consultoria Planisa - Analise </w:t>
            </w:r>
            <w:r w:rsidR="4B9D2E23" w:rsidRPr="5695ADDB">
              <w:rPr>
                <w:rFonts w:ascii="Arial" w:eastAsia="Arial" w:hAnsi="Arial" w:cs="Arial"/>
                <w:color w:val="000000" w:themeColor="text1"/>
              </w:rPr>
              <w:t>abril</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25CB1B1" w14:textId="65F79096" w:rsidR="3EBDA9F7" w:rsidRDefault="3EBDA9F7" w:rsidP="5695ADDB">
            <w:pPr>
              <w:jc w:val="center"/>
              <w:rPr>
                <w:rFonts w:ascii="Arial" w:eastAsia="Arial" w:hAnsi="Arial" w:cs="Arial"/>
                <w:color w:val="000000" w:themeColor="text1"/>
              </w:rPr>
            </w:pPr>
            <w:r w:rsidRPr="5695ADDB">
              <w:rPr>
                <w:rFonts w:ascii="Arial" w:eastAsia="Arial" w:hAnsi="Arial" w:cs="Arial"/>
                <w:color w:val="000000" w:themeColor="text1"/>
              </w:rPr>
              <w:t>13</w:t>
            </w:r>
            <w:r w:rsidR="5695ADDB" w:rsidRPr="5695ADDB">
              <w:rPr>
                <w:rFonts w:ascii="Arial" w:eastAsia="Arial" w:hAnsi="Arial" w:cs="Arial"/>
                <w:color w:val="000000" w:themeColor="text1"/>
              </w:rPr>
              <w:t>/0</w:t>
            </w:r>
            <w:r w:rsidR="3CAB33DE" w:rsidRPr="5695ADDB">
              <w:rPr>
                <w:rFonts w:ascii="Arial" w:eastAsia="Arial" w:hAnsi="Arial" w:cs="Arial"/>
                <w:color w:val="000000" w:themeColor="text1"/>
              </w:rPr>
              <w:t>6</w:t>
            </w:r>
            <w:r w:rsidR="5695ADDB" w:rsidRPr="5695ADDB">
              <w:rPr>
                <w:rFonts w:ascii="Arial" w:eastAsia="Arial" w:hAnsi="Arial" w:cs="Arial"/>
                <w:color w:val="000000" w:themeColor="text1"/>
              </w:rPr>
              <w:t>/2025</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4A11DEE" w14:textId="029D703D" w:rsidR="5695ADDB" w:rsidRDefault="5695ADDB" w:rsidP="5695ADDB">
            <w:pPr>
              <w:jc w:val="center"/>
              <w:rPr>
                <w:rFonts w:ascii="Arial" w:eastAsia="Arial" w:hAnsi="Arial" w:cs="Arial"/>
                <w:color w:val="000000" w:themeColor="text1"/>
              </w:rPr>
            </w:pPr>
            <w:r w:rsidRPr="5695ADDB">
              <w:rPr>
                <w:rFonts w:ascii="Arial" w:eastAsia="Arial" w:hAnsi="Arial" w:cs="Arial"/>
                <w:color w:val="000000" w:themeColor="text1"/>
              </w:rPr>
              <w:t>Em andamento</w:t>
            </w:r>
          </w:p>
        </w:tc>
      </w:tr>
      <w:tr w:rsidR="38C0B49F" w14:paraId="06DA67D0" w14:textId="77777777" w:rsidTr="5695ADDB">
        <w:trPr>
          <w:trHeight w:val="285"/>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B2BEA77" w14:textId="0D8B9087" w:rsidR="38C0B49F" w:rsidRDefault="0F41AAFA" w:rsidP="38C0B49F">
            <w:pPr>
              <w:rPr>
                <w:rFonts w:ascii="Arial" w:eastAsia="Arial" w:hAnsi="Arial" w:cs="Arial"/>
                <w:color w:val="000000" w:themeColor="text1"/>
              </w:rPr>
            </w:pPr>
            <w:r w:rsidRPr="5695ADDB">
              <w:rPr>
                <w:rFonts w:ascii="Arial" w:eastAsia="Arial" w:hAnsi="Arial" w:cs="Arial"/>
                <w:color w:val="000000" w:themeColor="text1"/>
              </w:rPr>
              <w:t>Folha C</w:t>
            </w:r>
            <w:r w:rsidR="4343F2A0" w:rsidRPr="5695ADDB">
              <w:rPr>
                <w:rFonts w:ascii="Arial" w:eastAsia="Arial" w:hAnsi="Arial" w:cs="Arial"/>
                <w:color w:val="000000" w:themeColor="text1"/>
              </w:rPr>
              <w:t>lt</w:t>
            </w:r>
            <w:r w:rsidR="0D664040" w:rsidRPr="5695ADDB">
              <w:rPr>
                <w:rFonts w:ascii="Arial" w:eastAsia="Arial" w:hAnsi="Arial" w:cs="Arial"/>
                <w:color w:val="000000" w:themeColor="text1"/>
              </w:rPr>
              <w:t xml:space="preserve"> - </w:t>
            </w:r>
            <w:r w:rsidR="220288A0" w:rsidRPr="5695ADDB">
              <w:rPr>
                <w:rFonts w:ascii="Arial" w:eastAsia="Arial" w:hAnsi="Arial" w:cs="Arial"/>
                <w:color w:val="000000" w:themeColor="text1"/>
              </w:rPr>
              <w:t>mai</w:t>
            </w:r>
            <w:r w:rsidR="7B8DDAA4" w:rsidRPr="5695ADDB">
              <w:rPr>
                <w:rFonts w:ascii="Arial" w:eastAsia="Arial" w:hAnsi="Arial" w:cs="Arial"/>
                <w:color w:val="000000" w:themeColor="text1"/>
              </w:rPr>
              <w:t>o</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BC025C9" w14:textId="32891EE8" w:rsidR="38C0B49F" w:rsidRDefault="49634683" w:rsidP="38C0B49F">
            <w:pPr>
              <w:jc w:val="center"/>
              <w:rPr>
                <w:rFonts w:ascii="Arial" w:eastAsia="Arial" w:hAnsi="Arial" w:cs="Arial"/>
                <w:color w:val="000000" w:themeColor="text1"/>
              </w:rPr>
            </w:pPr>
            <w:r w:rsidRPr="5695ADDB">
              <w:rPr>
                <w:rFonts w:ascii="Arial" w:eastAsia="Arial" w:hAnsi="Arial" w:cs="Arial"/>
                <w:color w:val="000000" w:themeColor="text1"/>
              </w:rPr>
              <w:t>1</w:t>
            </w:r>
            <w:r w:rsidR="66CD5186" w:rsidRPr="5695ADDB">
              <w:rPr>
                <w:rFonts w:ascii="Arial" w:eastAsia="Arial" w:hAnsi="Arial" w:cs="Arial"/>
                <w:color w:val="000000" w:themeColor="text1"/>
              </w:rPr>
              <w:t>6</w:t>
            </w:r>
            <w:r w:rsidRPr="5695ADDB">
              <w:rPr>
                <w:rFonts w:ascii="Arial" w:eastAsia="Arial" w:hAnsi="Arial" w:cs="Arial"/>
                <w:color w:val="000000" w:themeColor="text1"/>
              </w:rPr>
              <w:t>/0</w:t>
            </w:r>
            <w:r w:rsidR="5379064B" w:rsidRPr="5695ADDB">
              <w:rPr>
                <w:rFonts w:ascii="Arial" w:eastAsia="Arial" w:hAnsi="Arial" w:cs="Arial"/>
                <w:color w:val="000000" w:themeColor="text1"/>
              </w:rPr>
              <w:t>6</w:t>
            </w:r>
            <w:r w:rsidRPr="5695ADDB">
              <w:rPr>
                <w:rFonts w:ascii="Arial" w:eastAsia="Arial" w:hAnsi="Arial" w:cs="Arial"/>
                <w:color w:val="000000" w:themeColor="text1"/>
              </w:rPr>
              <w:t>/2025</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22156C6" w14:textId="395981E5" w:rsidR="38C0B49F" w:rsidRDefault="38C0B49F" w:rsidP="38C0B49F">
            <w:pPr>
              <w:jc w:val="center"/>
              <w:rPr>
                <w:rFonts w:ascii="Arial" w:eastAsia="Arial" w:hAnsi="Arial" w:cs="Arial"/>
                <w:color w:val="000000" w:themeColor="text1"/>
              </w:rPr>
            </w:pPr>
            <w:r w:rsidRPr="38C0B49F">
              <w:rPr>
                <w:rFonts w:ascii="Arial" w:eastAsia="Arial" w:hAnsi="Arial" w:cs="Arial"/>
                <w:color w:val="000000" w:themeColor="text1"/>
              </w:rPr>
              <w:t>Em andamento</w:t>
            </w:r>
          </w:p>
        </w:tc>
      </w:tr>
      <w:tr w:rsidR="38C0B49F" w14:paraId="64D904D5" w14:textId="77777777" w:rsidTr="5695ADDB">
        <w:trPr>
          <w:trHeight w:val="285"/>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22C036" w14:textId="3727EC98" w:rsidR="38C0B49F" w:rsidRDefault="0F41AAFA" w:rsidP="38C0B49F">
            <w:pPr>
              <w:rPr>
                <w:rFonts w:ascii="Arial" w:eastAsia="Arial" w:hAnsi="Arial" w:cs="Arial"/>
                <w:color w:val="000000" w:themeColor="text1"/>
              </w:rPr>
            </w:pPr>
            <w:r w:rsidRPr="5695ADDB">
              <w:rPr>
                <w:rFonts w:ascii="Arial" w:eastAsia="Arial" w:hAnsi="Arial" w:cs="Arial"/>
                <w:color w:val="000000" w:themeColor="text1"/>
              </w:rPr>
              <w:t>Estatísticas</w:t>
            </w:r>
            <w:r w:rsidR="6B072CBA" w:rsidRPr="5695ADDB">
              <w:rPr>
                <w:rFonts w:ascii="Arial" w:eastAsia="Arial" w:hAnsi="Arial" w:cs="Arial"/>
                <w:color w:val="000000" w:themeColor="text1"/>
              </w:rPr>
              <w:t xml:space="preserve"> - </w:t>
            </w:r>
            <w:r w:rsidR="5114D37B" w:rsidRPr="5695ADDB">
              <w:rPr>
                <w:rFonts w:ascii="Arial" w:eastAsia="Arial" w:hAnsi="Arial" w:cs="Arial"/>
                <w:color w:val="000000" w:themeColor="text1"/>
              </w:rPr>
              <w:t>mai</w:t>
            </w:r>
            <w:r w:rsidR="36BF3AC5" w:rsidRPr="5695ADDB">
              <w:rPr>
                <w:rFonts w:ascii="Arial" w:eastAsia="Arial" w:hAnsi="Arial" w:cs="Arial"/>
                <w:color w:val="000000" w:themeColor="text1"/>
              </w:rPr>
              <w:t>o</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D665E31" w14:textId="7BD08786" w:rsidR="38C0B49F" w:rsidRDefault="0A3FC531" w:rsidP="38C0B49F">
            <w:pPr>
              <w:jc w:val="center"/>
              <w:rPr>
                <w:rFonts w:ascii="Arial" w:eastAsia="Arial" w:hAnsi="Arial" w:cs="Arial"/>
                <w:color w:val="000000" w:themeColor="text1"/>
              </w:rPr>
            </w:pPr>
            <w:r w:rsidRPr="5695ADDB">
              <w:rPr>
                <w:rFonts w:ascii="Arial" w:eastAsia="Arial" w:hAnsi="Arial" w:cs="Arial"/>
                <w:color w:val="000000" w:themeColor="text1"/>
              </w:rPr>
              <w:t>18</w:t>
            </w:r>
            <w:r w:rsidR="49634683" w:rsidRPr="5695ADDB">
              <w:rPr>
                <w:rFonts w:ascii="Arial" w:eastAsia="Arial" w:hAnsi="Arial" w:cs="Arial"/>
                <w:color w:val="000000" w:themeColor="text1"/>
              </w:rPr>
              <w:t>/0</w:t>
            </w:r>
            <w:r w:rsidR="0DC50F4F" w:rsidRPr="5695ADDB">
              <w:rPr>
                <w:rFonts w:ascii="Arial" w:eastAsia="Arial" w:hAnsi="Arial" w:cs="Arial"/>
                <w:color w:val="000000" w:themeColor="text1"/>
              </w:rPr>
              <w:t>6</w:t>
            </w:r>
            <w:r w:rsidR="49634683" w:rsidRPr="5695ADDB">
              <w:rPr>
                <w:rFonts w:ascii="Arial" w:eastAsia="Arial" w:hAnsi="Arial" w:cs="Arial"/>
                <w:color w:val="000000" w:themeColor="text1"/>
              </w:rPr>
              <w:t>/2025</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912CA6" w14:textId="7054C7DB" w:rsidR="38C0B49F" w:rsidRDefault="38C0B49F" w:rsidP="38C0B49F">
            <w:pPr>
              <w:jc w:val="center"/>
              <w:rPr>
                <w:rFonts w:ascii="Arial" w:eastAsia="Arial" w:hAnsi="Arial" w:cs="Arial"/>
                <w:color w:val="000000" w:themeColor="text1"/>
              </w:rPr>
            </w:pPr>
            <w:r w:rsidRPr="38C0B49F">
              <w:rPr>
                <w:rFonts w:ascii="Arial" w:eastAsia="Arial" w:hAnsi="Arial" w:cs="Arial"/>
                <w:color w:val="000000" w:themeColor="text1"/>
              </w:rPr>
              <w:t>Em andamento</w:t>
            </w:r>
          </w:p>
        </w:tc>
      </w:tr>
      <w:tr w:rsidR="38C0B49F" w14:paraId="3E5B3EF2" w14:textId="77777777" w:rsidTr="5695ADDB">
        <w:trPr>
          <w:trHeight w:val="285"/>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484C585" w14:textId="2F217AE7" w:rsidR="38C0B49F" w:rsidRDefault="0F41AAFA" w:rsidP="38C0B49F">
            <w:pPr>
              <w:rPr>
                <w:rFonts w:ascii="Arial" w:eastAsia="Arial" w:hAnsi="Arial" w:cs="Arial"/>
                <w:color w:val="000000" w:themeColor="text1"/>
              </w:rPr>
            </w:pPr>
            <w:r w:rsidRPr="5695ADDB">
              <w:rPr>
                <w:rFonts w:ascii="Arial" w:eastAsia="Arial" w:hAnsi="Arial" w:cs="Arial"/>
                <w:color w:val="000000" w:themeColor="text1"/>
              </w:rPr>
              <w:t>Produção</w:t>
            </w:r>
            <w:r w:rsidR="6200A7F2" w:rsidRPr="5695ADDB">
              <w:rPr>
                <w:rFonts w:ascii="Arial" w:eastAsia="Arial" w:hAnsi="Arial" w:cs="Arial"/>
                <w:color w:val="000000" w:themeColor="text1"/>
              </w:rPr>
              <w:t xml:space="preserve"> - </w:t>
            </w:r>
            <w:r w:rsidR="4BAED3BB" w:rsidRPr="5695ADDB">
              <w:rPr>
                <w:rFonts w:ascii="Arial" w:eastAsia="Arial" w:hAnsi="Arial" w:cs="Arial"/>
                <w:color w:val="000000" w:themeColor="text1"/>
              </w:rPr>
              <w:t>mai</w:t>
            </w:r>
            <w:r w:rsidR="6200A7F2" w:rsidRPr="5695ADDB">
              <w:rPr>
                <w:rFonts w:ascii="Arial" w:eastAsia="Arial" w:hAnsi="Arial" w:cs="Arial"/>
                <w:color w:val="000000" w:themeColor="text1"/>
              </w:rPr>
              <w:t>o</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6A4517" w14:textId="20184737" w:rsidR="38C0B49F" w:rsidRDefault="2A8E5050" w:rsidP="38C0B49F">
            <w:pPr>
              <w:jc w:val="center"/>
              <w:rPr>
                <w:rFonts w:ascii="Arial" w:eastAsia="Arial" w:hAnsi="Arial" w:cs="Arial"/>
                <w:color w:val="000000" w:themeColor="text1"/>
              </w:rPr>
            </w:pPr>
            <w:r w:rsidRPr="5695ADDB">
              <w:rPr>
                <w:rFonts w:ascii="Arial" w:eastAsia="Arial" w:hAnsi="Arial" w:cs="Arial"/>
                <w:color w:val="000000" w:themeColor="text1"/>
              </w:rPr>
              <w:t>20</w:t>
            </w:r>
            <w:r w:rsidR="49634683" w:rsidRPr="5695ADDB">
              <w:rPr>
                <w:rFonts w:ascii="Arial" w:eastAsia="Arial" w:hAnsi="Arial" w:cs="Arial"/>
                <w:color w:val="000000" w:themeColor="text1"/>
              </w:rPr>
              <w:t>/0</w:t>
            </w:r>
            <w:r w:rsidR="77DEF5E7" w:rsidRPr="5695ADDB">
              <w:rPr>
                <w:rFonts w:ascii="Arial" w:eastAsia="Arial" w:hAnsi="Arial" w:cs="Arial"/>
                <w:color w:val="000000" w:themeColor="text1"/>
              </w:rPr>
              <w:t>6</w:t>
            </w:r>
            <w:r w:rsidR="49634683" w:rsidRPr="5695ADDB">
              <w:rPr>
                <w:rFonts w:ascii="Arial" w:eastAsia="Arial" w:hAnsi="Arial" w:cs="Arial"/>
                <w:color w:val="000000" w:themeColor="text1"/>
              </w:rPr>
              <w:t>/2025</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B829E25" w14:textId="258CF243" w:rsidR="38C0B49F" w:rsidRDefault="38C0B49F" w:rsidP="38C0B49F">
            <w:pPr>
              <w:jc w:val="center"/>
              <w:rPr>
                <w:rFonts w:ascii="Arial" w:eastAsia="Arial" w:hAnsi="Arial" w:cs="Arial"/>
                <w:color w:val="000000" w:themeColor="text1"/>
              </w:rPr>
            </w:pPr>
            <w:r w:rsidRPr="38C0B49F">
              <w:rPr>
                <w:rFonts w:ascii="Arial" w:eastAsia="Arial" w:hAnsi="Arial" w:cs="Arial"/>
                <w:color w:val="000000" w:themeColor="text1"/>
              </w:rPr>
              <w:t>Em andamento</w:t>
            </w:r>
          </w:p>
        </w:tc>
      </w:tr>
      <w:tr w:rsidR="38C0B49F" w14:paraId="6189A2F9" w14:textId="77777777" w:rsidTr="5695ADDB">
        <w:trPr>
          <w:trHeight w:val="285"/>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FB04A9C" w14:textId="0F5F70DA" w:rsidR="38C0B49F" w:rsidRDefault="49634683" w:rsidP="38C0B49F">
            <w:pPr>
              <w:rPr>
                <w:rFonts w:ascii="Arial" w:eastAsia="Arial" w:hAnsi="Arial" w:cs="Arial"/>
                <w:color w:val="000000" w:themeColor="text1"/>
              </w:rPr>
            </w:pPr>
            <w:r w:rsidRPr="5695ADDB">
              <w:rPr>
                <w:rFonts w:ascii="Arial" w:eastAsia="Arial" w:hAnsi="Arial" w:cs="Arial"/>
                <w:color w:val="000000" w:themeColor="text1"/>
              </w:rPr>
              <w:t>Folha de Servidores e Residentes</w:t>
            </w:r>
            <w:r w:rsidR="7A7389B9" w:rsidRPr="5695ADDB">
              <w:rPr>
                <w:rFonts w:ascii="Arial" w:eastAsia="Arial" w:hAnsi="Arial" w:cs="Arial"/>
                <w:color w:val="000000" w:themeColor="text1"/>
              </w:rPr>
              <w:t xml:space="preserve"> - </w:t>
            </w:r>
            <w:r w:rsidR="4563AEE2" w:rsidRPr="5695ADDB">
              <w:rPr>
                <w:rFonts w:ascii="Arial" w:eastAsia="Arial" w:hAnsi="Arial" w:cs="Arial"/>
                <w:color w:val="000000" w:themeColor="text1"/>
              </w:rPr>
              <w:t>ma</w:t>
            </w:r>
            <w:r w:rsidR="78EB3F63" w:rsidRPr="5695ADDB">
              <w:rPr>
                <w:rFonts w:ascii="Arial" w:eastAsia="Arial" w:hAnsi="Arial" w:cs="Arial"/>
                <w:color w:val="000000" w:themeColor="text1"/>
              </w:rPr>
              <w:t>i</w:t>
            </w:r>
            <w:r w:rsidR="4563AEE2" w:rsidRPr="5695ADDB">
              <w:rPr>
                <w:rFonts w:ascii="Arial" w:eastAsia="Arial" w:hAnsi="Arial" w:cs="Arial"/>
                <w:color w:val="000000" w:themeColor="text1"/>
              </w:rPr>
              <w:t>o</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43F9F46" w14:textId="47709F75" w:rsidR="38C0B49F" w:rsidRDefault="49634683" w:rsidP="38C0B49F">
            <w:pPr>
              <w:jc w:val="center"/>
              <w:rPr>
                <w:rFonts w:ascii="Arial" w:eastAsia="Arial" w:hAnsi="Arial" w:cs="Arial"/>
                <w:color w:val="000000" w:themeColor="text1"/>
              </w:rPr>
            </w:pPr>
            <w:r w:rsidRPr="5695ADDB">
              <w:rPr>
                <w:rFonts w:ascii="Arial" w:eastAsia="Arial" w:hAnsi="Arial" w:cs="Arial"/>
                <w:color w:val="000000" w:themeColor="text1"/>
              </w:rPr>
              <w:t>2</w:t>
            </w:r>
            <w:r w:rsidR="3DDFCEBB" w:rsidRPr="5695ADDB">
              <w:rPr>
                <w:rFonts w:ascii="Arial" w:eastAsia="Arial" w:hAnsi="Arial" w:cs="Arial"/>
                <w:color w:val="000000" w:themeColor="text1"/>
              </w:rPr>
              <w:t>3</w:t>
            </w:r>
            <w:r w:rsidRPr="5695ADDB">
              <w:rPr>
                <w:rFonts w:ascii="Arial" w:eastAsia="Arial" w:hAnsi="Arial" w:cs="Arial"/>
                <w:color w:val="000000" w:themeColor="text1"/>
              </w:rPr>
              <w:t>/0</w:t>
            </w:r>
            <w:r w:rsidR="1165E01F" w:rsidRPr="5695ADDB">
              <w:rPr>
                <w:rFonts w:ascii="Arial" w:eastAsia="Arial" w:hAnsi="Arial" w:cs="Arial"/>
                <w:color w:val="000000" w:themeColor="text1"/>
              </w:rPr>
              <w:t>6</w:t>
            </w:r>
            <w:r w:rsidRPr="5695ADDB">
              <w:rPr>
                <w:rFonts w:ascii="Arial" w:eastAsia="Arial" w:hAnsi="Arial" w:cs="Arial"/>
                <w:color w:val="000000" w:themeColor="text1"/>
              </w:rPr>
              <w:t>/2025</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A8D7032" w14:textId="0F33F8C4" w:rsidR="38C0B49F" w:rsidRDefault="38C0B49F" w:rsidP="38C0B49F">
            <w:pPr>
              <w:jc w:val="center"/>
              <w:rPr>
                <w:rFonts w:ascii="Arial" w:eastAsia="Arial" w:hAnsi="Arial" w:cs="Arial"/>
                <w:color w:val="000000" w:themeColor="text1"/>
              </w:rPr>
            </w:pPr>
            <w:r w:rsidRPr="38C0B49F">
              <w:rPr>
                <w:rFonts w:ascii="Arial" w:eastAsia="Arial" w:hAnsi="Arial" w:cs="Arial"/>
                <w:color w:val="000000" w:themeColor="text1"/>
              </w:rPr>
              <w:t>Em andamento</w:t>
            </w:r>
          </w:p>
        </w:tc>
      </w:tr>
      <w:tr w:rsidR="38C0B49F" w14:paraId="4BEB7228" w14:textId="77777777" w:rsidTr="5695ADDB">
        <w:trPr>
          <w:trHeight w:val="285"/>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0976EAF" w14:textId="15BD79B3" w:rsidR="38C0B49F" w:rsidRDefault="49634683" w:rsidP="38C0B49F">
            <w:pPr>
              <w:rPr>
                <w:rFonts w:ascii="Arial" w:eastAsia="Arial" w:hAnsi="Arial" w:cs="Arial"/>
                <w:color w:val="000000" w:themeColor="text1"/>
              </w:rPr>
            </w:pPr>
            <w:r w:rsidRPr="5695ADDB">
              <w:rPr>
                <w:rFonts w:ascii="Arial" w:eastAsia="Arial" w:hAnsi="Arial" w:cs="Arial"/>
                <w:color w:val="000000" w:themeColor="text1"/>
              </w:rPr>
              <w:t>Notas Fiscais</w:t>
            </w:r>
            <w:r w:rsidR="235DA8EA" w:rsidRPr="5695ADDB">
              <w:rPr>
                <w:rFonts w:ascii="Arial" w:eastAsia="Arial" w:hAnsi="Arial" w:cs="Arial"/>
                <w:color w:val="000000" w:themeColor="text1"/>
              </w:rPr>
              <w:t xml:space="preserve"> - </w:t>
            </w:r>
            <w:r w:rsidR="79D657D6" w:rsidRPr="5695ADDB">
              <w:rPr>
                <w:rFonts w:ascii="Arial" w:eastAsia="Arial" w:hAnsi="Arial" w:cs="Arial"/>
                <w:color w:val="000000" w:themeColor="text1"/>
              </w:rPr>
              <w:t>ma</w:t>
            </w:r>
            <w:r w:rsidR="01B666F9" w:rsidRPr="5695ADDB">
              <w:rPr>
                <w:rFonts w:ascii="Arial" w:eastAsia="Arial" w:hAnsi="Arial" w:cs="Arial"/>
                <w:color w:val="000000" w:themeColor="text1"/>
              </w:rPr>
              <w:t>i</w:t>
            </w:r>
            <w:r w:rsidR="15C8F7B0" w:rsidRPr="5695ADDB">
              <w:rPr>
                <w:rFonts w:ascii="Arial" w:eastAsia="Arial" w:hAnsi="Arial" w:cs="Arial"/>
                <w:color w:val="000000" w:themeColor="text1"/>
              </w:rPr>
              <w:t>o</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CD1755D" w14:textId="46F4B6DE" w:rsidR="38C0B49F" w:rsidRDefault="64AF9FF1" w:rsidP="38C0B49F">
            <w:pPr>
              <w:jc w:val="center"/>
              <w:rPr>
                <w:rFonts w:ascii="Arial" w:eastAsia="Arial" w:hAnsi="Arial" w:cs="Arial"/>
                <w:color w:val="000000" w:themeColor="text1"/>
              </w:rPr>
            </w:pPr>
            <w:r w:rsidRPr="5695ADDB">
              <w:rPr>
                <w:rFonts w:ascii="Arial" w:eastAsia="Arial" w:hAnsi="Arial" w:cs="Arial"/>
                <w:color w:val="000000" w:themeColor="text1"/>
              </w:rPr>
              <w:t>3</w:t>
            </w:r>
            <w:r w:rsidR="66747E15" w:rsidRPr="5695ADDB">
              <w:rPr>
                <w:rFonts w:ascii="Arial" w:eastAsia="Arial" w:hAnsi="Arial" w:cs="Arial"/>
                <w:color w:val="000000" w:themeColor="text1"/>
              </w:rPr>
              <w:t>0</w:t>
            </w:r>
            <w:r w:rsidR="49634683" w:rsidRPr="5695ADDB">
              <w:rPr>
                <w:rFonts w:ascii="Arial" w:eastAsia="Arial" w:hAnsi="Arial" w:cs="Arial"/>
                <w:color w:val="000000" w:themeColor="text1"/>
              </w:rPr>
              <w:t>/0</w:t>
            </w:r>
            <w:r w:rsidR="4A065728" w:rsidRPr="5695ADDB">
              <w:rPr>
                <w:rFonts w:ascii="Arial" w:eastAsia="Arial" w:hAnsi="Arial" w:cs="Arial"/>
                <w:color w:val="000000" w:themeColor="text1"/>
              </w:rPr>
              <w:t>6</w:t>
            </w:r>
            <w:r w:rsidR="49634683" w:rsidRPr="5695ADDB">
              <w:rPr>
                <w:rFonts w:ascii="Arial" w:eastAsia="Arial" w:hAnsi="Arial" w:cs="Arial"/>
                <w:color w:val="000000" w:themeColor="text1"/>
              </w:rPr>
              <w:t>/2025</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D58D626" w14:textId="3F7E1435" w:rsidR="38C0B49F" w:rsidRDefault="38C0B49F" w:rsidP="38C0B49F">
            <w:pPr>
              <w:jc w:val="center"/>
              <w:rPr>
                <w:rFonts w:ascii="Arial" w:eastAsia="Arial" w:hAnsi="Arial" w:cs="Arial"/>
                <w:color w:val="000000" w:themeColor="text1"/>
              </w:rPr>
            </w:pPr>
            <w:r w:rsidRPr="38C0B49F">
              <w:rPr>
                <w:rFonts w:ascii="Arial" w:eastAsia="Arial" w:hAnsi="Arial" w:cs="Arial"/>
                <w:color w:val="000000" w:themeColor="text1"/>
              </w:rPr>
              <w:t>Em andamento</w:t>
            </w:r>
          </w:p>
        </w:tc>
      </w:tr>
      <w:tr w:rsidR="38C0B49F" w14:paraId="44B2FADE" w14:textId="77777777" w:rsidTr="5695ADDB">
        <w:trPr>
          <w:trHeight w:val="285"/>
        </w:trPr>
        <w:tc>
          <w:tcPr>
            <w:tcW w:w="626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555E41B" w14:textId="59AC559E" w:rsidR="38C0B49F" w:rsidRDefault="49634683" w:rsidP="38C0B49F">
            <w:pPr>
              <w:rPr>
                <w:rFonts w:ascii="Arial" w:eastAsia="Arial" w:hAnsi="Arial" w:cs="Arial"/>
                <w:color w:val="000000" w:themeColor="text1"/>
              </w:rPr>
            </w:pPr>
            <w:r w:rsidRPr="5695ADDB">
              <w:rPr>
                <w:rFonts w:ascii="Arial" w:eastAsia="Arial" w:hAnsi="Arial" w:cs="Arial"/>
                <w:color w:val="000000" w:themeColor="text1"/>
              </w:rPr>
              <w:t xml:space="preserve">Consolidação do Custeio </w:t>
            </w:r>
            <w:r w:rsidR="0B39AF6F" w:rsidRPr="5695ADDB">
              <w:rPr>
                <w:rFonts w:ascii="Arial" w:eastAsia="Arial" w:hAnsi="Arial" w:cs="Arial"/>
                <w:color w:val="000000" w:themeColor="text1"/>
              </w:rPr>
              <w:t xml:space="preserve">- </w:t>
            </w:r>
            <w:r w:rsidR="1B926662" w:rsidRPr="5695ADDB">
              <w:rPr>
                <w:rFonts w:ascii="Arial" w:eastAsia="Arial" w:hAnsi="Arial" w:cs="Arial"/>
                <w:color w:val="000000" w:themeColor="text1"/>
              </w:rPr>
              <w:t>ma</w:t>
            </w:r>
            <w:r w:rsidR="66777182" w:rsidRPr="5695ADDB">
              <w:rPr>
                <w:rFonts w:ascii="Arial" w:eastAsia="Arial" w:hAnsi="Arial" w:cs="Arial"/>
                <w:color w:val="000000" w:themeColor="text1"/>
              </w:rPr>
              <w:t>i</w:t>
            </w:r>
            <w:r w:rsidRPr="5695ADDB">
              <w:rPr>
                <w:rFonts w:ascii="Arial" w:eastAsia="Arial" w:hAnsi="Arial" w:cs="Arial"/>
                <w:color w:val="000000" w:themeColor="text1"/>
              </w:rPr>
              <w:t>o</w:t>
            </w:r>
          </w:p>
        </w:tc>
        <w:tc>
          <w:tcPr>
            <w:tcW w:w="167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1C90951" w14:textId="7810AF0D" w:rsidR="38C0B49F" w:rsidRDefault="49634683" w:rsidP="38C0B49F">
            <w:pPr>
              <w:jc w:val="center"/>
              <w:rPr>
                <w:rFonts w:ascii="Arial" w:eastAsia="Arial" w:hAnsi="Arial" w:cs="Arial"/>
                <w:color w:val="000000" w:themeColor="text1"/>
              </w:rPr>
            </w:pPr>
            <w:r w:rsidRPr="5695ADDB">
              <w:rPr>
                <w:rFonts w:ascii="Arial" w:eastAsia="Arial" w:hAnsi="Arial" w:cs="Arial"/>
                <w:color w:val="000000" w:themeColor="text1"/>
              </w:rPr>
              <w:t>10/0</w:t>
            </w:r>
            <w:r w:rsidR="60B33585" w:rsidRPr="5695ADDB">
              <w:rPr>
                <w:rFonts w:ascii="Arial" w:eastAsia="Arial" w:hAnsi="Arial" w:cs="Arial"/>
                <w:color w:val="000000" w:themeColor="text1"/>
              </w:rPr>
              <w:t>7</w:t>
            </w:r>
            <w:r w:rsidRPr="5695ADDB">
              <w:rPr>
                <w:rFonts w:ascii="Arial" w:eastAsia="Arial" w:hAnsi="Arial" w:cs="Arial"/>
                <w:color w:val="000000" w:themeColor="text1"/>
              </w:rPr>
              <w:t>/2025</w:t>
            </w:r>
          </w:p>
        </w:tc>
        <w:tc>
          <w:tcPr>
            <w:tcW w:w="1926"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97E0B2E" w14:textId="43374374" w:rsidR="38C0B49F" w:rsidRDefault="38C0B49F" w:rsidP="38C0B49F">
            <w:pPr>
              <w:jc w:val="center"/>
              <w:rPr>
                <w:rFonts w:ascii="Arial" w:eastAsia="Arial" w:hAnsi="Arial" w:cs="Arial"/>
                <w:color w:val="000000" w:themeColor="text1"/>
              </w:rPr>
            </w:pPr>
            <w:r w:rsidRPr="38C0B49F">
              <w:rPr>
                <w:rFonts w:ascii="Arial" w:eastAsia="Arial" w:hAnsi="Arial" w:cs="Arial"/>
                <w:color w:val="000000" w:themeColor="text1"/>
              </w:rPr>
              <w:t>Em andamento</w:t>
            </w:r>
          </w:p>
        </w:tc>
      </w:tr>
    </w:tbl>
    <w:p w14:paraId="38BDD18A" w14:textId="2AAFF94A" w:rsidR="003D58EE" w:rsidRDefault="003D58EE" w:rsidP="3B151212">
      <w:pPr>
        <w:spacing w:line="360" w:lineRule="auto"/>
        <w:jc w:val="both"/>
        <w:rPr>
          <w:rFonts w:ascii="Arial" w:hAnsi="Arial" w:cs="Arial"/>
          <w:b/>
          <w:lang w:val="pt-BR"/>
        </w:rPr>
      </w:pPr>
    </w:p>
    <w:p w14:paraId="54A201D5" w14:textId="461E53FB" w:rsidR="447522CA" w:rsidRDefault="5B705E99" w:rsidP="447522CA">
      <w:pPr>
        <w:spacing w:line="360" w:lineRule="auto"/>
        <w:jc w:val="both"/>
      </w:pPr>
      <w:r>
        <w:rPr>
          <w:noProof/>
        </w:rPr>
        <w:lastRenderedPageBreak/>
        <w:drawing>
          <wp:inline distT="0" distB="0" distL="0" distR="0" wp14:anchorId="3F2F1EAE" wp14:editId="5A4E3737">
            <wp:extent cx="5562102" cy="3060000"/>
            <wp:effectExtent l="0" t="0" r="0" b="0"/>
            <wp:docPr id="967537289" name="Picture 967537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537289"/>
                    <pic:cNvPicPr/>
                  </pic:nvPicPr>
                  <pic:blipFill>
                    <a:blip r:embed="rId19">
                      <a:extLst>
                        <a:ext uri="{28A0092B-C50C-407E-A947-70E740481C1C}">
                          <a14:useLocalDpi xmlns:a14="http://schemas.microsoft.com/office/drawing/2010/main" val="0"/>
                        </a:ext>
                      </a:extLst>
                    </a:blip>
                    <a:stretch>
                      <a:fillRect/>
                    </a:stretch>
                  </pic:blipFill>
                  <pic:spPr>
                    <a:xfrm>
                      <a:off x="0" y="0"/>
                      <a:ext cx="5562102" cy="3060000"/>
                    </a:xfrm>
                    <a:prstGeom prst="rect">
                      <a:avLst/>
                    </a:prstGeom>
                  </pic:spPr>
                </pic:pic>
              </a:graphicData>
            </a:graphic>
          </wp:inline>
        </w:drawing>
      </w:r>
    </w:p>
    <w:p w14:paraId="459178AF" w14:textId="05A929C0" w:rsidR="447522CA" w:rsidRDefault="447522CA" w:rsidP="07531D3A">
      <w:pPr>
        <w:spacing w:line="360" w:lineRule="auto"/>
        <w:jc w:val="center"/>
      </w:pPr>
    </w:p>
    <w:p w14:paraId="071F9354" w14:textId="6D52A193" w:rsidR="00804CA5" w:rsidRDefault="6C17BD9F" w:rsidP="6F50494B">
      <w:pPr>
        <w:spacing w:line="360" w:lineRule="auto"/>
        <w:ind w:left="-720"/>
        <w:jc w:val="both"/>
      </w:pPr>
      <w:r>
        <w:rPr>
          <w:noProof/>
        </w:rPr>
        <w:drawing>
          <wp:inline distT="0" distB="0" distL="0" distR="0" wp14:anchorId="6B4ACDF5" wp14:editId="31D09E19">
            <wp:extent cx="6065195" cy="3060000"/>
            <wp:effectExtent l="0" t="0" r="0" b="7620"/>
            <wp:docPr id="1417683678" name="Picture 1417683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7683678"/>
                    <pic:cNvPicPr/>
                  </pic:nvPicPr>
                  <pic:blipFill>
                    <a:blip r:embed="rId20">
                      <a:extLst>
                        <a:ext uri="{28A0092B-C50C-407E-A947-70E740481C1C}">
                          <a14:useLocalDpi xmlns:a14="http://schemas.microsoft.com/office/drawing/2010/main" val="0"/>
                        </a:ext>
                      </a:extLst>
                    </a:blip>
                    <a:stretch>
                      <a:fillRect/>
                    </a:stretch>
                  </pic:blipFill>
                  <pic:spPr>
                    <a:xfrm>
                      <a:off x="0" y="0"/>
                      <a:ext cx="6065195" cy="3060000"/>
                    </a:xfrm>
                    <a:prstGeom prst="rect">
                      <a:avLst/>
                    </a:prstGeom>
                  </pic:spPr>
                </pic:pic>
              </a:graphicData>
            </a:graphic>
          </wp:inline>
        </w:drawing>
      </w:r>
      <w:r w:rsidR="65A29CFB">
        <w:br/>
      </w:r>
    </w:p>
    <w:p w14:paraId="73B548C1" w14:textId="509C7DB7" w:rsidR="0EBC599D" w:rsidRDefault="0EBC599D" w:rsidP="0EBC599D">
      <w:pPr>
        <w:spacing w:line="360" w:lineRule="auto"/>
        <w:ind w:left="-720"/>
        <w:jc w:val="both"/>
      </w:pPr>
    </w:p>
    <w:p w14:paraId="0ECC46AD" w14:textId="1E991D30" w:rsidR="0EBC599D" w:rsidRDefault="0EBC599D" w:rsidP="0EBC599D">
      <w:pPr>
        <w:spacing w:line="360" w:lineRule="auto"/>
        <w:ind w:left="-720"/>
        <w:jc w:val="both"/>
      </w:pPr>
    </w:p>
    <w:p w14:paraId="25D9E007" w14:textId="71DA75B2" w:rsidR="0EBC599D" w:rsidRDefault="0EBC599D" w:rsidP="0EBC599D">
      <w:pPr>
        <w:spacing w:line="360" w:lineRule="auto"/>
        <w:ind w:left="-720"/>
        <w:jc w:val="both"/>
      </w:pPr>
    </w:p>
    <w:p w14:paraId="60B2337E" w14:textId="33B4193C" w:rsidR="0EBC599D" w:rsidRDefault="0EBC599D" w:rsidP="0EBC599D">
      <w:pPr>
        <w:spacing w:line="360" w:lineRule="auto"/>
        <w:ind w:left="-720"/>
        <w:jc w:val="both"/>
      </w:pPr>
    </w:p>
    <w:p w14:paraId="18EA6CE6" w14:textId="7A50279E" w:rsidR="0EBC599D" w:rsidRDefault="0EBC599D" w:rsidP="0EBC599D">
      <w:pPr>
        <w:spacing w:line="360" w:lineRule="auto"/>
        <w:ind w:left="-720"/>
        <w:jc w:val="both"/>
      </w:pPr>
    </w:p>
    <w:p w14:paraId="23577AC0" w14:textId="45B33ED8" w:rsidR="0EBC599D" w:rsidRDefault="0EBC599D" w:rsidP="0EBC599D">
      <w:pPr>
        <w:spacing w:line="360" w:lineRule="auto"/>
        <w:ind w:left="-720"/>
        <w:jc w:val="both"/>
      </w:pPr>
    </w:p>
    <w:p w14:paraId="07F32EF8" w14:textId="2181EEDC" w:rsidR="0EBC599D" w:rsidRDefault="0EBC599D" w:rsidP="0EBC599D">
      <w:pPr>
        <w:spacing w:line="360" w:lineRule="auto"/>
        <w:ind w:left="-720"/>
        <w:jc w:val="both"/>
      </w:pPr>
    </w:p>
    <w:p w14:paraId="0A49D0A0" w14:textId="47C697FD" w:rsidR="0EBC599D" w:rsidRDefault="0EBC599D" w:rsidP="0EBC599D">
      <w:pPr>
        <w:spacing w:line="360" w:lineRule="auto"/>
        <w:ind w:left="-720"/>
        <w:jc w:val="both"/>
      </w:pPr>
    </w:p>
    <w:p w14:paraId="2D54BB88" w14:textId="243B1A1D" w:rsidR="6352366F" w:rsidRDefault="0652B000" w:rsidP="6352366F">
      <w:pPr>
        <w:spacing w:line="360" w:lineRule="auto"/>
        <w:jc w:val="both"/>
        <w:rPr>
          <w:rFonts w:ascii="Arial" w:hAnsi="Arial" w:cs="Arial"/>
          <w:sz w:val="24"/>
          <w:szCs w:val="24"/>
          <w:lang w:val="pt-BR"/>
        </w:rPr>
      </w:pPr>
      <w:r w:rsidRPr="6A891E5B">
        <w:rPr>
          <w:rFonts w:ascii="Arial" w:hAnsi="Arial" w:cs="Arial"/>
          <w:b/>
          <w:bCs/>
          <w:lang w:val="pt-BR"/>
        </w:rPr>
        <w:lastRenderedPageBreak/>
        <w:t>4.</w:t>
      </w:r>
      <w:r w:rsidR="613E1F92" w:rsidRPr="6A891E5B">
        <w:rPr>
          <w:rFonts w:ascii="Arial" w:hAnsi="Arial" w:cs="Arial"/>
          <w:b/>
          <w:bCs/>
          <w:lang w:val="pt-BR"/>
        </w:rPr>
        <w:t>4</w:t>
      </w:r>
      <w:r w:rsidRPr="6A891E5B">
        <w:rPr>
          <w:rFonts w:ascii="Arial" w:hAnsi="Arial" w:cs="Arial"/>
          <w:b/>
          <w:bCs/>
          <w:lang w:val="pt-BR"/>
        </w:rPr>
        <w:t>.  Relatório Financeiro</w:t>
      </w:r>
      <w:r w:rsidRPr="6A891E5B">
        <w:rPr>
          <w:lang w:val="pt-BR"/>
        </w:rPr>
        <w:t> </w:t>
      </w:r>
    </w:p>
    <w:p w14:paraId="52259CCD" w14:textId="1D6DA02A" w:rsidR="4BBD31F9" w:rsidRDefault="364F6A3F" w:rsidP="4BBD31F9">
      <w:pPr>
        <w:spacing w:line="360" w:lineRule="auto"/>
        <w:jc w:val="both"/>
        <w:rPr>
          <w:rFonts w:ascii="Arial" w:hAnsi="Arial" w:cs="Arial"/>
          <w:b/>
          <w:sz w:val="24"/>
          <w:szCs w:val="24"/>
          <w:lang w:val="pt-BR"/>
        </w:rPr>
      </w:pPr>
      <w:r w:rsidRPr="0EBC599D">
        <w:rPr>
          <w:rFonts w:ascii="Arial" w:hAnsi="Arial" w:cs="Arial"/>
          <w:b/>
          <w:sz w:val="24"/>
          <w:szCs w:val="24"/>
          <w:lang w:val="pt-BR"/>
        </w:rPr>
        <w:t>Posição de Caixa: </w:t>
      </w:r>
    </w:p>
    <w:p w14:paraId="777783B5" w14:textId="728A9B19" w:rsidR="00F5557C" w:rsidRDefault="4637ACA9" w:rsidP="0EBC599D">
      <w:pPr>
        <w:spacing w:line="360" w:lineRule="auto"/>
        <w:ind w:left="-810" w:right="-270"/>
        <w:jc w:val="both"/>
      </w:pPr>
      <w:r>
        <w:rPr>
          <w:noProof/>
        </w:rPr>
        <w:drawing>
          <wp:inline distT="0" distB="0" distL="0" distR="0" wp14:anchorId="284C431D" wp14:editId="0EFEBD47">
            <wp:extent cx="5902218" cy="2880000"/>
            <wp:effectExtent l="0" t="0" r="3810" b="0"/>
            <wp:docPr id="194721702" name="Picture 194721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5902218" cy="2880000"/>
                    </a:xfrm>
                    <a:prstGeom prst="rect">
                      <a:avLst/>
                    </a:prstGeom>
                  </pic:spPr>
                </pic:pic>
              </a:graphicData>
            </a:graphic>
          </wp:inline>
        </w:drawing>
      </w:r>
    </w:p>
    <w:p w14:paraId="7408B846" w14:textId="755FF3C4" w:rsidR="142D2BFE" w:rsidRPr="004737AF" w:rsidRDefault="142D2BFE" w:rsidP="0EBC599D">
      <w:pPr>
        <w:spacing w:line="360" w:lineRule="auto"/>
        <w:ind w:left="-630" w:firstLine="720"/>
        <w:jc w:val="both"/>
        <w:rPr>
          <w:rFonts w:ascii="Arial" w:hAnsi="Arial" w:cs="Arial"/>
          <w:lang w:val="pt-BR"/>
        </w:rPr>
      </w:pPr>
      <w:r w:rsidRPr="493EEBBD">
        <w:rPr>
          <w:rFonts w:ascii="Arial" w:hAnsi="Arial" w:cs="Arial"/>
          <w:lang w:val="pt-BR"/>
        </w:rPr>
        <w:t>No mês de</w:t>
      </w:r>
      <w:r w:rsidR="00D06CF8" w:rsidRPr="493EEBBD">
        <w:rPr>
          <w:rFonts w:ascii="Arial" w:hAnsi="Arial" w:cs="Arial"/>
          <w:lang w:val="pt-BR"/>
        </w:rPr>
        <w:t xml:space="preserve"> </w:t>
      </w:r>
      <w:r w:rsidR="4B286B60" w:rsidRPr="4BBD31F9">
        <w:rPr>
          <w:rFonts w:ascii="Arial" w:hAnsi="Arial" w:cs="Arial"/>
          <w:lang w:val="pt-BR"/>
        </w:rPr>
        <w:t>m</w:t>
      </w:r>
      <w:r w:rsidR="271A4139" w:rsidRPr="4BBD31F9">
        <w:rPr>
          <w:rFonts w:ascii="Arial" w:hAnsi="Arial" w:cs="Arial"/>
          <w:lang w:val="pt-BR"/>
        </w:rPr>
        <w:t>aio</w:t>
      </w:r>
      <w:r w:rsidRPr="493EEBBD">
        <w:rPr>
          <w:rFonts w:ascii="Arial" w:hAnsi="Arial" w:cs="Arial"/>
          <w:lang w:val="pt-BR"/>
        </w:rPr>
        <w:t xml:space="preserve">, a aplicação obteve </w:t>
      </w:r>
      <w:r w:rsidRPr="4BBD31F9">
        <w:rPr>
          <w:rFonts w:ascii="Arial" w:hAnsi="Arial" w:cs="Arial"/>
          <w:b/>
          <w:lang w:val="pt-BR"/>
        </w:rPr>
        <w:t xml:space="preserve">um rendimento de R$ </w:t>
      </w:r>
      <w:r w:rsidR="086A4248" w:rsidRPr="4BBD31F9">
        <w:rPr>
          <w:rFonts w:ascii="Arial" w:hAnsi="Arial" w:cs="Arial"/>
          <w:b/>
          <w:bCs/>
          <w:lang w:val="pt-BR"/>
        </w:rPr>
        <w:t>667.814,65</w:t>
      </w:r>
      <w:r w:rsidR="086A4248" w:rsidRPr="4BBD31F9">
        <w:rPr>
          <w:rFonts w:ascii="Arial" w:hAnsi="Arial" w:cs="Arial"/>
          <w:lang w:val="pt-BR"/>
        </w:rPr>
        <w:t xml:space="preserve"> </w:t>
      </w:r>
      <w:r w:rsidRPr="4BBD31F9">
        <w:rPr>
          <w:rFonts w:ascii="Arial" w:hAnsi="Arial" w:cs="Arial"/>
          <w:lang w:val="pt-BR"/>
        </w:rPr>
        <w:t>(</w:t>
      </w:r>
      <w:r w:rsidR="61A0F755" w:rsidRPr="4BBD31F9">
        <w:rPr>
          <w:rFonts w:ascii="Arial" w:hAnsi="Arial" w:cs="Arial"/>
          <w:lang w:val="pt-BR"/>
        </w:rPr>
        <w:t>seiscentos</w:t>
      </w:r>
      <w:r w:rsidR="0B1DE579" w:rsidRPr="493EEBBD">
        <w:rPr>
          <w:rFonts w:ascii="Arial" w:hAnsi="Arial" w:cs="Arial"/>
          <w:lang w:val="pt-BR"/>
        </w:rPr>
        <w:t xml:space="preserve"> e </w:t>
      </w:r>
      <w:r w:rsidR="61A0F755" w:rsidRPr="4BBD31F9">
        <w:rPr>
          <w:rFonts w:ascii="Arial" w:hAnsi="Arial" w:cs="Arial"/>
          <w:lang w:val="pt-BR"/>
        </w:rPr>
        <w:t>sessenta</w:t>
      </w:r>
      <w:r w:rsidR="0B1DE579" w:rsidRPr="493EEBBD">
        <w:rPr>
          <w:rFonts w:ascii="Arial" w:hAnsi="Arial" w:cs="Arial"/>
          <w:lang w:val="pt-BR"/>
        </w:rPr>
        <w:t xml:space="preserve"> e </w:t>
      </w:r>
      <w:r w:rsidR="61A0F755" w:rsidRPr="4BBD31F9">
        <w:rPr>
          <w:rFonts w:ascii="Arial" w:hAnsi="Arial" w:cs="Arial"/>
          <w:lang w:val="pt-BR"/>
        </w:rPr>
        <w:t>sete</w:t>
      </w:r>
      <w:r w:rsidR="0B1DE579" w:rsidRPr="493EEBBD">
        <w:rPr>
          <w:rFonts w:ascii="Arial" w:hAnsi="Arial" w:cs="Arial"/>
          <w:lang w:val="pt-BR"/>
        </w:rPr>
        <w:t xml:space="preserve"> mil e </w:t>
      </w:r>
      <w:r w:rsidR="0CD373F9" w:rsidRPr="4BBD31F9">
        <w:rPr>
          <w:rFonts w:ascii="Arial" w:hAnsi="Arial" w:cs="Arial"/>
          <w:lang w:val="pt-BR"/>
        </w:rPr>
        <w:t>oitocentos</w:t>
      </w:r>
      <w:r w:rsidR="0B1DE579" w:rsidRPr="493EEBBD">
        <w:rPr>
          <w:rFonts w:ascii="Arial" w:hAnsi="Arial" w:cs="Arial"/>
          <w:lang w:val="pt-BR"/>
        </w:rPr>
        <w:t xml:space="preserve"> e </w:t>
      </w:r>
      <w:r w:rsidR="0CD373F9" w:rsidRPr="4BBD31F9">
        <w:rPr>
          <w:rFonts w:ascii="Arial" w:hAnsi="Arial" w:cs="Arial"/>
          <w:lang w:val="pt-BR"/>
        </w:rPr>
        <w:t>quatorze</w:t>
      </w:r>
      <w:r w:rsidR="0B1DE579" w:rsidRPr="493EEBBD">
        <w:rPr>
          <w:rFonts w:ascii="Arial" w:hAnsi="Arial" w:cs="Arial"/>
          <w:lang w:val="pt-BR"/>
        </w:rPr>
        <w:t xml:space="preserve"> reais e </w:t>
      </w:r>
      <w:r w:rsidR="0B1DE579" w:rsidRPr="4BBD31F9">
        <w:rPr>
          <w:rFonts w:ascii="Arial" w:hAnsi="Arial" w:cs="Arial"/>
          <w:lang w:val="pt-BR"/>
        </w:rPr>
        <w:t>s</w:t>
      </w:r>
      <w:r w:rsidR="6C9CE328" w:rsidRPr="4BBD31F9">
        <w:rPr>
          <w:rFonts w:ascii="Arial" w:hAnsi="Arial" w:cs="Arial"/>
          <w:lang w:val="pt-BR"/>
        </w:rPr>
        <w:t>essenta e cinco</w:t>
      </w:r>
      <w:r w:rsidR="0B1DE579" w:rsidRPr="493EEBBD">
        <w:rPr>
          <w:rFonts w:ascii="Arial" w:hAnsi="Arial" w:cs="Arial"/>
          <w:lang w:val="pt-BR"/>
        </w:rPr>
        <w:t xml:space="preserve"> centavos</w:t>
      </w:r>
      <w:r w:rsidRPr="493EEBBD">
        <w:rPr>
          <w:rFonts w:ascii="Arial" w:hAnsi="Arial" w:cs="Arial"/>
          <w:lang w:val="pt-BR"/>
        </w:rPr>
        <w:t>)</w:t>
      </w:r>
      <w:r w:rsidR="002C48A0" w:rsidRPr="493EEBBD">
        <w:rPr>
          <w:rFonts w:ascii="Arial" w:hAnsi="Arial" w:cs="Arial"/>
          <w:lang w:val="pt-BR"/>
        </w:rPr>
        <w:t xml:space="preserve">. </w:t>
      </w:r>
    </w:p>
    <w:p w14:paraId="6FC19311" w14:textId="56C72BC1" w:rsidR="00AD13B2" w:rsidRDefault="364F6A3F" w:rsidP="0EBC599D">
      <w:pPr>
        <w:spacing w:line="360" w:lineRule="auto"/>
        <w:ind w:left="-630"/>
        <w:jc w:val="both"/>
        <w:rPr>
          <w:rFonts w:ascii="Arial" w:hAnsi="Arial" w:cs="Arial"/>
          <w:lang w:val="pt-BR"/>
        </w:rPr>
      </w:pPr>
      <w:r w:rsidRPr="493EEBBD">
        <w:rPr>
          <w:rFonts w:ascii="Arial" w:hAnsi="Arial" w:cs="Arial"/>
          <w:lang w:val="pt-BR"/>
        </w:rPr>
        <w:t>  </w:t>
      </w:r>
      <w:r>
        <w:tab/>
      </w:r>
      <w:r w:rsidRPr="493EEBBD">
        <w:rPr>
          <w:rFonts w:ascii="Arial" w:hAnsi="Arial" w:cs="Arial"/>
          <w:lang w:val="pt-BR"/>
        </w:rPr>
        <w:t xml:space="preserve">No </w:t>
      </w:r>
      <w:r w:rsidRPr="4BBD31F9">
        <w:rPr>
          <w:rFonts w:ascii="Arial" w:hAnsi="Arial" w:cs="Arial"/>
          <w:b/>
          <w:lang w:val="pt-BR"/>
        </w:rPr>
        <w:t>acumulado</w:t>
      </w:r>
      <w:r w:rsidRPr="493EEBBD">
        <w:rPr>
          <w:rFonts w:ascii="Arial" w:hAnsi="Arial" w:cs="Arial"/>
          <w:lang w:val="pt-BR"/>
        </w:rPr>
        <w:t xml:space="preserve"> as aplicações financeiras obtiveram </w:t>
      </w:r>
      <w:r w:rsidRPr="4BBD31F9">
        <w:rPr>
          <w:rFonts w:ascii="Arial" w:hAnsi="Arial" w:cs="Arial"/>
          <w:b/>
          <w:lang w:val="pt-BR"/>
        </w:rPr>
        <w:t xml:space="preserve">um rendimento total de R$ </w:t>
      </w:r>
      <w:r w:rsidR="42BC1A77" w:rsidRPr="4BBD31F9">
        <w:rPr>
          <w:rFonts w:ascii="Arial" w:hAnsi="Arial" w:cs="Arial"/>
          <w:b/>
          <w:bCs/>
          <w:lang w:val="pt-BR"/>
        </w:rPr>
        <w:t>4.208.439,39</w:t>
      </w:r>
      <w:r w:rsidR="42BC1A77" w:rsidRPr="4BBD31F9">
        <w:rPr>
          <w:rFonts w:ascii="Arial" w:hAnsi="Arial" w:cs="Arial"/>
          <w:lang w:val="pt-BR"/>
        </w:rPr>
        <w:t xml:space="preserve"> </w:t>
      </w:r>
      <w:r w:rsidRPr="4BBD31F9">
        <w:rPr>
          <w:rFonts w:ascii="Arial" w:hAnsi="Arial" w:cs="Arial"/>
          <w:lang w:val="pt-BR"/>
        </w:rPr>
        <w:t>(</w:t>
      </w:r>
      <w:r w:rsidR="64F054C6" w:rsidRPr="4BBD31F9">
        <w:rPr>
          <w:rFonts w:ascii="Arial" w:hAnsi="Arial" w:cs="Arial"/>
          <w:lang w:val="pt-BR"/>
        </w:rPr>
        <w:t>quatro</w:t>
      </w:r>
      <w:r w:rsidR="3C1608A9" w:rsidRPr="493EEBBD">
        <w:rPr>
          <w:rFonts w:ascii="Arial" w:hAnsi="Arial" w:cs="Arial"/>
          <w:lang w:val="pt-BR"/>
        </w:rPr>
        <w:t xml:space="preserve"> milhões e </w:t>
      </w:r>
      <w:r w:rsidR="79A66487" w:rsidRPr="4BBD31F9">
        <w:rPr>
          <w:rFonts w:ascii="Arial" w:hAnsi="Arial" w:cs="Arial"/>
          <w:lang w:val="pt-BR"/>
        </w:rPr>
        <w:t>duzentos</w:t>
      </w:r>
      <w:r w:rsidR="3C1608A9" w:rsidRPr="493EEBBD">
        <w:rPr>
          <w:rFonts w:ascii="Arial" w:hAnsi="Arial" w:cs="Arial"/>
          <w:lang w:val="pt-BR"/>
        </w:rPr>
        <w:t xml:space="preserve"> e </w:t>
      </w:r>
      <w:r w:rsidR="052EF766" w:rsidRPr="4BBD31F9">
        <w:rPr>
          <w:rFonts w:ascii="Arial" w:hAnsi="Arial" w:cs="Arial"/>
          <w:lang w:val="pt-BR"/>
        </w:rPr>
        <w:t>oito</w:t>
      </w:r>
      <w:r w:rsidR="3C1608A9" w:rsidRPr="493EEBBD">
        <w:rPr>
          <w:rFonts w:ascii="Arial" w:hAnsi="Arial" w:cs="Arial"/>
          <w:lang w:val="pt-BR"/>
        </w:rPr>
        <w:t xml:space="preserve"> mil e </w:t>
      </w:r>
      <w:r w:rsidR="1C02681A" w:rsidRPr="4BBD31F9">
        <w:rPr>
          <w:rFonts w:ascii="Arial" w:hAnsi="Arial" w:cs="Arial"/>
          <w:lang w:val="pt-BR"/>
        </w:rPr>
        <w:t>quatr</w:t>
      </w:r>
      <w:r w:rsidR="3C1608A9" w:rsidRPr="4BBD31F9">
        <w:rPr>
          <w:rFonts w:ascii="Arial" w:hAnsi="Arial" w:cs="Arial"/>
          <w:lang w:val="pt-BR"/>
        </w:rPr>
        <w:t>o</w:t>
      </w:r>
      <w:r w:rsidR="53D8235D" w:rsidRPr="4BBD31F9">
        <w:rPr>
          <w:rFonts w:ascii="Arial" w:hAnsi="Arial" w:cs="Arial"/>
          <w:lang w:val="pt-BR"/>
        </w:rPr>
        <w:t>centos e trinta</w:t>
      </w:r>
      <w:r w:rsidR="3C1608A9" w:rsidRPr="493EEBBD">
        <w:rPr>
          <w:rFonts w:ascii="Arial" w:hAnsi="Arial" w:cs="Arial"/>
          <w:lang w:val="pt-BR"/>
        </w:rPr>
        <w:t xml:space="preserve"> e </w:t>
      </w:r>
      <w:r w:rsidR="53D8235D" w:rsidRPr="4BBD31F9">
        <w:rPr>
          <w:rFonts w:ascii="Arial" w:hAnsi="Arial" w:cs="Arial"/>
          <w:lang w:val="pt-BR"/>
        </w:rPr>
        <w:t>nove</w:t>
      </w:r>
      <w:r w:rsidR="3C1608A9" w:rsidRPr="493EEBBD">
        <w:rPr>
          <w:rFonts w:ascii="Arial" w:hAnsi="Arial" w:cs="Arial"/>
          <w:lang w:val="pt-BR"/>
        </w:rPr>
        <w:t xml:space="preserve"> reais e </w:t>
      </w:r>
      <w:r w:rsidR="0FFED246" w:rsidRPr="4BBD31F9">
        <w:rPr>
          <w:rFonts w:ascii="Arial" w:hAnsi="Arial" w:cs="Arial"/>
          <w:lang w:val="pt-BR"/>
        </w:rPr>
        <w:t>trinta e nove</w:t>
      </w:r>
      <w:r w:rsidR="3C1608A9" w:rsidRPr="493EEBBD">
        <w:rPr>
          <w:rFonts w:ascii="Arial" w:hAnsi="Arial" w:cs="Arial"/>
          <w:lang w:val="pt-BR"/>
        </w:rPr>
        <w:t xml:space="preserve"> centavos</w:t>
      </w:r>
      <w:r w:rsidR="140C7D54" w:rsidRPr="493EEBBD">
        <w:rPr>
          <w:rFonts w:ascii="Arial" w:hAnsi="Arial" w:cs="Arial"/>
          <w:lang w:val="pt-BR"/>
        </w:rPr>
        <w:t>)</w:t>
      </w:r>
      <w:r w:rsidR="65AA07EC" w:rsidRPr="493EEBBD">
        <w:rPr>
          <w:rFonts w:ascii="Arial" w:hAnsi="Arial" w:cs="Arial"/>
          <w:lang w:val="pt-BR"/>
        </w:rPr>
        <w:t>.</w:t>
      </w:r>
    </w:p>
    <w:p w14:paraId="204B7F21" w14:textId="6481D0ED" w:rsidR="00FF0AC8" w:rsidRDefault="00FF0AC8" w:rsidP="246174FF">
      <w:pPr>
        <w:spacing w:line="360" w:lineRule="auto"/>
        <w:jc w:val="both"/>
        <w:rPr>
          <w:rFonts w:ascii="Arial" w:hAnsi="Arial" w:cs="Arial"/>
          <w:b/>
          <w:sz w:val="24"/>
          <w:szCs w:val="24"/>
          <w:lang w:val="pt-BR"/>
        </w:rPr>
      </w:pPr>
    </w:p>
    <w:p w14:paraId="4C97D005" w14:textId="6EE987CD" w:rsidR="24067B01" w:rsidRDefault="4BC24279" w:rsidP="246174FF">
      <w:pPr>
        <w:spacing w:line="360" w:lineRule="auto"/>
        <w:jc w:val="both"/>
        <w:rPr>
          <w:rFonts w:ascii="Arial" w:hAnsi="Arial" w:cs="Arial"/>
          <w:sz w:val="24"/>
          <w:szCs w:val="24"/>
          <w:lang w:val="pt-BR"/>
        </w:rPr>
      </w:pPr>
      <w:r w:rsidRPr="2D44006B">
        <w:rPr>
          <w:rFonts w:ascii="Arial" w:hAnsi="Arial" w:cs="Arial"/>
          <w:b/>
          <w:sz w:val="24"/>
          <w:szCs w:val="24"/>
          <w:lang w:val="pt-BR"/>
        </w:rPr>
        <w:t>Fluxo de Caixa:</w:t>
      </w:r>
      <w:r w:rsidRPr="2D44006B">
        <w:rPr>
          <w:rFonts w:ascii="Arial" w:hAnsi="Arial" w:cs="Arial"/>
          <w:sz w:val="24"/>
          <w:szCs w:val="24"/>
          <w:lang w:val="pt-BR"/>
        </w:rPr>
        <w:t> </w:t>
      </w:r>
    </w:p>
    <w:p w14:paraId="11F9A1A8" w14:textId="7819FACB" w:rsidR="00EF27A6" w:rsidRDefault="53171D5B" w:rsidP="6044C588">
      <w:pPr>
        <w:spacing w:line="360" w:lineRule="auto"/>
        <w:jc w:val="both"/>
        <w:rPr>
          <w:b/>
          <w:sz w:val="24"/>
          <w:szCs w:val="24"/>
        </w:rPr>
      </w:pPr>
      <w:r w:rsidRPr="2D44006B">
        <w:rPr>
          <w:rFonts w:ascii="Arial" w:hAnsi="Arial" w:cs="Arial"/>
          <w:b/>
          <w:sz w:val="24"/>
          <w:szCs w:val="24"/>
          <w:lang w:val="pt-BR"/>
        </w:rPr>
        <w:t>Maio</w:t>
      </w:r>
      <w:r w:rsidR="34FF2815" w:rsidRPr="2D44006B">
        <w:rPr>
          <w:rFonts w:ascii="Arial" w:hAnsi="Arial" w:cs="Arial"/>
          <w:b/>
          <w:sz w:val="24"/>
          <w:szCs w:val="24"/>
          <w:lang w:val="pt-BR"/>
        </w:rPr>
        <w:t>/202</w:t>
      </w:r>
      <w:r w:rsidR="00E96B63" w:rsidRPr="2D44006B">
        <w:rPr>
          <w:rFonts w:ascii="Arial" w:hAnsi="Arial" w:cs="Arial"/>
          <w:b/>
          <w:sz w:val="24"/>
          <w:szCs w:val="24"/>
          <w:lang w:val="pt-BR"/>
        </w:rPr>
        <w:t>5</w:t>
      </w:r>
      <w:r w:rsidR="34FF2815" w:rsidRPr="2D44006B">
        <w:rPr>
          <w:rFonts w:ascii="Arial" w:hAnsi="Arial" w:cs="Arial"/>
          <w:b/>
          <w:sz w:val="24"/>
          <w:szCs w:val="24"/>
          <w:lang w:val="pt-BR"/>
        </w:rPr>
        <w:t> </w:t>
      </w:r>
      <w:r w:rsidR="477167E5" w:rsidRPr="2D44006B">
        <w:rPr>
          <w:b/>
          <w:sz w:val="24"/>
          <w:szCs w:val="24"/>
        </w:rPr>
        <w:t xml:space="preserve"> </w:t>
      </w:r>
      <w:r w:rsidR="197C4387" w:rsidRPr="2D44006B">
        <w:rPr>
          <w:b/>
          <w:sz w:val="24"/>
          <w:szCs w:val="24"/>
        </w:rPr>
        <w:t xml:space="preserve"> </w:t>
      </w:r>
      <w:r w:rsidR="50006232" w:rsidRPr="2D44006B">
        <w:rPr>
          <w:b/>
          <w:sz w:val="24"/>
          <w:szCs w:val="24"/>
        </w:rPr>
        <w:t xml:space="preserve"> </w:t>
      </w:r>
    </w:p>
    <w:p w14:paraId="2809C261" w14:textId="0C448E21" w:rsidR="00F676BC" w:rsidRDefault="596B368E" w:rsidP="6044C588">
      <w:pPr>
        <w:spacing w:line="360" w:lineRule="auto"/>
        <w:jc w:val="both"/>
      </w:pPr>
      <w:r>
        <w:rPr>
          <w:noProof/>
        </w:rPr>
        <w:drawing>
          <wp:inline distT="0" distB="0" distL="0" distR="0" wp14:anchorId="07694013" wp14:editId="14F489D6">
            <wp:extent cx="4641560" cy="2880000"/>
            <wp:effectExtent l="19050" t="19050" r="26035" b="15875"/>
            <wp:docPr id="1546305501" name="Picture 1546305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4641560" cy="2880000"/>
                    </a:xfrm>
                    <a:prstGeom prst="rect">
                      <a:avLst/>
                    </a:prstGeom>
                    <a:ln w="19050">
                      <a:solidFill>
                        <a:schemeClr val="tx1"/>
                      </a:solidFill>
                      <a:prstDash val="solid"/>
                    </a:ln>
                  </pic:spPr>
                </pic:pic>
              </a:graphicData>
            </a:graphic>
          </wp:inline>
        </w:drawing>
      </w:r>
    </w:p>
    <w:p w14:paraId="7C5BD47B" w14:textId="77B885C3" w:rsidR="51AD18CB" w:rsidRDefault="51AD18CB" w:rsidP="4BBD31F9">
      <w:pPr>
        <w:spacing w:line="360" w:lineRule="auto"/>
        <w:jc w:val="both"/>
      </w:pPr>
      <w:r>
        <w:rPr>
          <w:noProof/>
        </w:rPr>
        <w:lastRenderedPageBreak/>
        <w:drawing>
          <wp:inline distT="0" distB="0" distL="0" distR="0" wp14:anchorId="0A0AD97C" wp14:editId="6A2F7056">
            <wp:extent cx="4675598" cy="2880000"/>
            <wp:effectExtent l="19050" t="19050" r="10795" b="15875"/>
            <wp:docPr id="621908684" name="Picture 621908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4675598" cy="2880000"/>
                    </a:xfrm>
                    <a:prstGeom prst="rect">
                      <a:avLst/>
                    </a:prstGeom>
                    <a:ln w="19050">
                      <a:solidFill>
                        <a:schemeClr val="tx1"/>
                      </a:solidFill>
                      <a:prstDash val="solid"/>
                    </a:ln>
                  </pic:spPr>
                </pic:pic>
              </a:graphicData>
            </a:graphic>
          </wp:inline>
        </w:drawing>
      </w:r>
    </w:p>
    <w:p w14:paraId="46D7572C" w14:textId="324C6C84" w:rsidR="6EFE7D5C" w:rsidRDefault="6EFE7D5C" w:rsidP="4BBD31F9">
      <w:pPr>
        <w:spacing w:line="360" w:lineRule="auto"/>
        <w:jc w:val="both"/>
      </w:pPr>
      <w:r>
        <w:rPr>
          <w:noProof/>
        </w:rPr>
        <w:drawing>
          <wp:inline distT="0" distB="0" distL="0" distR="0" wp14:anchorId="6155C7DA" wp14:editId="48A2230D">
            <wp:extent cx="4652846" cy="2880000"/>
            <wp:effectExtent l="19050" t="19050" r="14605" b="15875"/>
            <wp:docPr id="49571577" name="Picture 49571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4652846" cy="2880000"/>
                    </a:xfrm>
                    <a:prstGeom prst="rect">
                      <a:avLst/>
                    </a:prstGeom>
                    <a:ln w="19050">
                      <a:solidFill>
                        <a:schemeClr val="tx1"/>
                      </a:solidFill>
                      <a:prstDash val="solid"/>
                    </a:ln>
                  </pic:spPr>
                </pic:pic>
              </a:graphicData>
            </a:graphic>
          </wp:inline>
        </w:drawing>
      </w:r>
    </w:p>
    <w:p w14:paraId="4C24816C" w14:textId="0803B874" w:rsidR="005C01B1" w:rsidRDefault="005C01B1" w:rsidP="6044C588">
      <w:pPr>
        <w:spacing w:line="360" w:lineRule="auto"/>
        <w:jc w:val="both"/>
      </w:pPr>
    </w:p>
    <w:p w14:paraId="6CA1581D" w14:textId="73238857" w:rsidR="00EF27A6" w:rsidRDefault="6EFE7D5C" w:rsidP="6044C588">
      <w:pPr>
        <w:spacing w:line="360" w:lineRule="auto"/>
        <w:jc w:val="both"/>
      </w:pPr>
      <w:r>
        <w:rPr>
          <w:noProof/>
        </w:rPr>
        <w:lastRenderedPageBreak/>
        <w:drawing>
          <wp:inline distT="0" distB="0" distL="0" distR="0" wp14:anchorId="0A967644" wp14:editId="4C4F3A56">
            <wp:extent cx="4641553" cy="2880000"/>
            <wp:effectExtent l="19050" t="19050" r="26035" b="15875"/>
            <wp:docPr id="312394560" name="Picture 312394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4641553" cy="2880000"/>
                    </a:xfrm>
                    <a:prstGeom prst="rect">
                      <a:avLst/>
                    </a:prstGeom>
                    <a:ln w="19050">
                      <a:solidFill>
                        <a:schemeClr val="tx1"/>
                      </a:solidFill>
                      <a:prstDash val="solid"/>
                    </a:ln>
                  </pic:spPr>
                </pic:pic>
              </a:graphicData>
            </a:graphic>
          </wp:inline>
        </w:drawing>
      </w:r>
    </w:p>
    <w:p w14:paraId="68DFAB12" w14:textId="77777777" w:rsidR="000868AA" w:rsidRDefault="000868AA" w:rsidP="6044C588">
      <w:pPr>
        <w:spacing w:line="360" w:lineRule="auto"/>
        <w:jc w:val="both"/>
      </w:pPr>
    </w:p>
    <w:p w14:paraId="3044DBC7" w14:textId="3BC6D53E" w:rsidR="000868AA" w:rsidRDefault="000868AA" w:rsidP="6044C588">
      <w:pPr>
        <w:spacing w:line="360" w:lineRule="auto"/>
        <w:jc w:val="both"/>
        <w:sectPr w:rsidR="000868AA">
          <w:pgSz w:w="11910" w:h="16840"/>
          <w:pgMar w:top="2440" w:right="660" w:bottom="780" w:left="1300" w:header="1068" w:footer="582" w:gutter="0"/>
          <w:cols w:space="720"/>
        </w:sectPr>
      </w:pPr>
    </w:p>
    <w:p w14:paraId="241D9311" w14:textId="3E711BE4" w:rsidR="004737AF" w:rsidRDefault="004737AF" w:rsidP="00942493">
      <w:pPr>
        <w:pStyle w:val="Corpodetexto"/>
        <w:jc w:val="both"/>
      </w:pPr>
    </w:p>
    <w:p w14:paraId="1AD7D593" w14:textId="195EFFF2" w:rsidR="0065524B" w:rsidRDefault="4BAD1ECE" w:rsidP="5A82BF96">
      <w:pPr>
        <w:spacing w:line="360" w:lineRule="auto"/>
        <w:jc w:val="both"/>
        <w:rPr>
          <w:lang w:val="pt-BR"/>
        </w:rPr>
      </w:pPr>
      <w:r w:rsidRPr="5A82BF96">
        <w:rPr>
          <w:rFonts w:ascii="Arial" w:hAnsi="Arial" w:cs="Arial"/>
          <w:b/>
          <w:bCs/>
          <w:lang w:val="pt-BR"/>
        </w:rPr>
        <w:t>5.  Operações</w:t>
      </w:r>
    </w:p>
    <w:p w14:paraId="6B39F323" w14:textId="3B366525" w:rsidR="0BD86F05" w:rsidRDefault="350CB298" w:rsidP="54A71944">
      <w:pPr>
        <w:spacing w:line="360" w:lineRule="auto"/>
        <w:jc w:val="both"/>
        <w:rPr>
          <w:rFonts w:ascii="Arial" w:hAnsi="Arial" w:cs="Arial"/>
          <w:lang w:val="pt-BR"/>
        </w:rPr>
      </w:pPr>
      <w:r w:rsidRPr="00980171">
        <w:rPr>
          <w:rFonts w:ascii="Arial" w:hAnsi="Arial" w:cs="Arial"/>
          <w:lang w:val="pt-BR"/>
        </w:rPr>
        <w:t xml:space="preserve">5.1 </w:t>
      </w:r>
      <w:r w:rsidR="16DDEBE9" w:rsidRPr="00980171">
        <w:rPr>
          <w:rFonts w:ascii="Arial" w:hAnsi="Arial" w:cs="Arial"/>
          <w:lang w:val="pt-BR"/>
        </w:rPr>
        <w:t>Facilities</w:t>
      </w:r>
    </w:p>
    <w:p w14:paraId="6B3E76CE" w14:textId="6D75031C" w:rsidR="405F5C01" w:rsidRDefault="405F5C01" w:rsidP="1630C2BE">
      <w:pPr>
        <w:spacing w:line="360" w:lineRule="auto"/>
        <w:ind w:firstLine="720"/>
        <w:jc w:val="both"/>
      </w:pPr>
      <w:r w:rsidRPr="1630C2BE">
        <w:rPr>
          <w:rFonts w:ascii="Arial" w:eastAsia="Arial" w:hAnsi="Arial" w:cs="Arial"/>
        </w:rPr>
        <w:t>No mês de maio, realizamos a aquisição de 400 travesseiros, destinados a todos os leitos da instituição, assim como aos espaços de repouso dos nossos colaboradores. Essa iniciativa visa oferecer mais conforto, qualidade e segurança tanto para os pacientes quanto para os profissionais da saúde.</w:t>
      </w:r>
    </w:p>
    <w:p w14:paraId="6F089A63" w14:textId="50FC7C47" w:rsidR="0BCE4662" w:rsidRDefault="0BCE4662" w:rsidP="2606B615">
      <w:pPr>
        <w:spacing w:line="360" w:lineRule="auto"/>
        <w:jc w:val="both"/>
      </w:pPr>
      <w:r>
        <w:rPr>
          <w:noProof/>
        </w:rPr>
        <w:drawing>
          <wp:inline distT="0" distB="0" distL="0" distR="0" wp14:anchorId="165C16C2" wp14:editId="5B8A21B1">
            <wp:extent cx="1309724" cy="2160000"/>
            <wp:effectExtent l="0" t="0" r="5080" b="0"/>
            <wp:docPr id="395186990" name="Picture 395186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1309724" cy="2160000"/>
                    </a:xfrm>
                    <a:prstGeom prst="rect">
                      <a:avLst/>
                    </a:prstGeom>
                  </pic:spPr>
                </pic:pic>
              </a:graphicData>
            </a:graphic>
          </wp:inline>
        </w:drawing>
      </w:r>
      <w:r>
        <w:rPr>
          <w:noProof/>
        </w:rPr>
        <w:drawing>
          <wp:inline distT="0" distB="0" distL="0" distR="0" wp14:anchorId="43B9F1BD" wp14:editId="4C763CF6">
            <wp:extent cx="2577009" cy="2160000"/>
            <wp:effectExtent l="0" t="0" r="0" b="0"/>
            <wp:docPr id="1832488762" name="Picture 1832488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77009" cy="2160000"/>
                    </a:xfrm>
                    <a:prstGeom prst="rect">
                      <a:avLst/>
                    </a:prstGeom>
                  </pic:spPr>
                </pic:pic>
              </a:graphicData>
            </a:graphic>
          </wp:inline>
        </w:drawing>
      </w:r>
    </w:p>
    <w:p w14:paraId="22B5CE5B" w14:textId="53BAE953" w:rsidR="4CBA0D5E" w:rsidRDefault="4CBA0D5E" w:rsidP="4CBA0D5E">
      <w:pPr>
        <w:pStyle w:val="Corpodetexto"/>
        <w:jc w:val="both"/>
      </w:pPr>
    </w:p>
    <w:p w14:paraId="79524137" w14:textId="2F816201" w:rsidR="1FBE4037" w:rsidRDefault="1FBE4037" w:rsidP="6F70FB4F">
      <w:pPr>
        <w:pStyle w:val="Corpodetexto"/>
        <w:ind w:firstLine="720"/>
        <w:jc w:val="both"/>
      </w:pPr>
      <w:r w:rsidRPr="5FE07BE0">
        <w:t>Visando aprimorar o atendimento aos pacientes ortopédicos, o nosso time de fisioterapia solicitou a aquisição de 30 poltronas fixas, com o objetivo de proporcionar melhor acomodação e conforto durante o tratamento. No mês de maio, esses itens foram recebidos e já estão disponíveis para uso, agregando ainda mais qualidade e segurança à assistência prestada na unidade de ortopedia.</w:t>
      </w:r>
    </w:p>
    <w:p w14:paraId="22F99BF5" w14:textId="6364BA2B" w:rsidR="0FFA2414" w:rsidRDefault="0FFA2414" w:rsidP="0FFA2414">
      <w:pPr>
        <w:pStyle w:val="Corpodetexto"/>
        <w:jc w:val="both"/>
      </w:pPr>
    </w:p>
    <w:p w14:paraId="02179D2B" w14:textId="7F3850DF" w:rsidR="3C964FDA" w:rsidRDefault="3C964FDA" w:rsidP="0FFA2414">
      <w:pPr>
        <w:jc w:val="both"/>
      </w:pPr>
      <w:r>
        <w:rPr>
          <w:noProof/>
        </w:rPr>
        <w:drawing>
          <wp:inline distT="0" distB="0" distL="0" distR="0" wp14:anchorId="04E56102" wp14:editId="713C3833">
            <wp:extent cx="5981698" cy="2714625"/>
            <wp:effectExtent l="0" t="0" r="0" b="0"/>
            <wp:docPr id="230530458" name="Picture 230530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5981698" cy="2714625"/>
                    </a:xfrm>
                    <a:prstGeom prst="rect">
                      <a:avLst/>
                    </a:prstGeom>
                  </pic:spPr>
                </pic:pic>
              </a:graphicData>
            </a:graphic>
          </wp:inline>
        </w:drawing>
      </w:r>
    </w:p>
    <w:p w14:paraId="46385D7E" w14:textId="79BD143E" w:rsidR="1630C2BE" w:rsidRDefault="1630C2BE" w:rsidP="1630C2BE">
      <w:pPr>
        <w:pStyle w:val="Corpodetexto"/>
        <w:jc w:val="both"/>
      </w:pPr>
    </w:p>
    <w:p w14:paraId="692C6D68" w14:textId="01C9C4B4" w:rsidR="3D9F538F" w:rsidRDefault="3D9F538F" w:rsidP="3D9F538F">
      <w:pPr>
        <w:pStyle w:val="Corpodetexto"/>
        <w:jc w:val="both"/>
      </w:pPr>
    </w:p>
    <w:p w14:paraId="487A7588" w14:textId="5C89DD45" w:rsidR="4CBA0D5E" w:rsidRDefault="4CBA0D5E" w:rsidP="4CBA0D5E">
      <w:pPr>
        <w:pStyle w:val="Corpodetexto"/>
        <w:jc w:val="both"/>
      </w:pPr>
    </w:p>
    <w:p w14:paraId="05DB141B" w14:textId="488A8269" w:rsidR="2A60A0ED" w:rsidRDefault="2A60A0ED" w:rsidP="2A60A0ED">
      <w:pPr>
        <w:pStyle w:val="Corpodetexto"/>
        <w:jc w:val="both"/>
      </w:pPr>
    </w:p>
    <w:p w14:paraId="43F232BB" w14:textId="286ED9F6" w:rsidR="2A60A0ED" w:rsidRDefault="2A60A0ED" w:rsidP="2A60A0ED">
      <w:pPr>
        <w:pStyle w:val="Corpodetexto"/>
        <w:jc w:val="both"/>
      </w:pPr>
    </w:p>
    <w:p w14:paraId="28A8CCA5" w14:textId="179F061D" w:rsidR="5A82BF96" w:rsidRDefault="57B2137C" w:rsidP="5A82BF96">
      <w:pPr>
        <w:pStyle w:val="Corpodetexto"/>
        <w:jc w:val="both"/>
      </w:pPr>
      <w:r>
        <w:t xml:space="preserve">5.2 </w:t>
      </w:r>
      <w:r w:rsidR="56F6F281">
        <w:t>Segurança e Bombeiros</w:t>
      </w:r>
    </w:p>
    <w:p w14:paraId="4D326CAF" w14:textId="794763C0" w:rsidR="330F27EB" w:rsidRDefault="330F27EB" w:rsidP="330F27EB">
      <w:pPr>
        <w:pStyle w:val="Corpodetexto"/>
        <w:jc w:val="both"/>
      </w:pPr>
    </w:p>
    <w:p w14:paraId="29B9C395" w14:textId="628798F6" w:rsidR="008684D7" w:rsidRDefault="0945CD77" w:rsidP="708C0C19">
      <w:pPr>
        <w:pStyle w:val="Corpodetexto"/>
        <w:spacing w:line="259" w:lineRule="auto"/>
        <w:ind w:firstLine="720"/>
        <w:jc w:val="both"/>
      </w:pPr>
      <w:r w:rsidRPr="752FE612">
        <w:t>Durante a ação de adequação dos quadros elétricos da unidade, contamos com o acompanhamento da equipe de bombeiros, assegurando que todos os procedimentos fossem realizados de acordo com as normas de segurança. Essa supervisão foi fundamental para garantir a qualidade dos serviços executados e a proteção de todos os colaboradores, pacientes e instalações da instituição.</w:t>
      </w:r>
    </w:p>
    <w:p w14:paraId="7BA0159F" w14:textId="00C8BD0D" w:rsidR="7F3CAAAF" w:rsidRDefault="0E4D4388" w:rsidP="008684D7">
      <w:pPr>
        <w:spacing w:line="259" w:lineRule="auto"/>
        <w:ind w:left="720"/>
        <w:jc w:val="both"/>
      </w:pPr>
      <w:r>
        <w:rPr>
          <w:noProof/>
        </w:rPr>
        <w:drawing>
          <wp:inline distT="0" distB="0" distL="0" distR="0" wp14:anchorId="24C1E66C" wp14:editId="7261D202">
            <wp:extent cx="2318075" cy="2340000"/>
            <wp:effectExtent l="0" t="0" r="6350" b="3175"/>
            <wp:docPr id="726953832" name="Picture 726953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2318075" cy="2340000"/>
                    </a:xfrm>
                    <a:prstGeom prst="rect">
                      <a:avLst/>
                    </a:prstGeom>
                  </pic:spPr>
                </pic:pic>
              </a:graphicData>
            </a:graphic>
          </wp:inline>
        </w:drawing>
      </w:r>
      <w:r>
        <w:rPr>
          <w:noProof/>
        </w:rPr>
        <w:drawing>
          <wp:inline distT="0" distB="0" distL="0" distR="0" wp14:anchorId="6D928CC0" wp14:editId="4484592B">
            <wp:extent cx="2117692" cy="2340000"/>
            <wp:effectExtent l="0" t="0" r="0" b="3175"/>
            <wp:docPr id="1058468110" name="Picture 1058468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2117692" cy="2340000"/>
                    </a:xfrm>
                    <a:prstGeom prst="rect">
                      <a:avLst/>
                    </a:prstGeom>
                  </pic:spPr>
                </pic:pic>
              </a:graphicData>
            </a:graphic>
          </wp:inline>
        </w:drawing>
      </w:r>
    </w:p>
    <w:p w14:paraId="697AAAE1" w14:textId="4BD662F7" w:rsidR="54F737B6" w:rsidRDefault="54F737B6" w:rsidP="2A60A0ED">
      <w:pPr>
        <w:pStyle w:val="Corpodetexto"/>
        <w:spacing w:line="259" w:lineRule="auto"/>
        <w:ind w:firstLine="720"/>
        <w:jc w:val="both"/>
      </w:pPr>
    </w:p>
    <w:p w14:paraId="0860B0AC" w14:textId="1ECB310A" w:rsidR="1EE166A0" w:rsidRDefault="7DABEC74" w:rsidP="2A60A0ED">
      <w:pPr>
        <w:pStyle w:val="Corpodetexto"/>
        <w:spacing w:line="259" w:lineRule="auto"/>
        <w:ind w:firstLine="720"/>
        <w:jc w:val="both"/>
      </w:pPr>
      <w:r w:rsidRPr="1DE41D08">
        <w:t xml:space="preserve">No mês de maio os DDS de segurança se tornaram ainda mais frequente, com o </w:t>
      </w:r>
      <w:r w:rsidRPr="70D7D645">
        <w:t xml:space="preserve">intuito </w:t>
      </w:r>
      <w:r w:rsidR="5C5AD934" w:rsidRPr="5EA3A497">
        <w:t>de garantir a segurança dos usuarios da unidade</w:t>
      </w:r>
      <w:r w:rsidR="6E04FC2D" w:rsidRPr="68459B2A">
        <w:t xml:space="preserve"> e alinhar os procedimentos operacionais padrão</w:t>
      </w:r>
      <w:r w:rsidR="5C5AD934" w:rsidRPr="1688167C">
        <w:t xml:space="preserve">. </w:t>
      </w:r>
      <w:r w:rsidR="31492A06">
        <w:t xml:space="preserve"> </w:t>
      </w:r>
      <w:r w:rsidR="7A9C866D">
        <w:t xml:space="preserve">  </w:t>
      </w:r>
    </w:p>
    <w:p w14:paraId="0885428F" w14:textId="13EFDABE" w:rsidR="1EE166A0" w:rsidRDefault="76CCDCD4" w:rsidP="54F737B6">
      <w:pPr>
        <w:spacing w:line="259" w:lineRule="auto"/>
        <w:jc w:val="both"/>
      </w:pPr>
      <w:r>
        <w:rPr>
          <w:noProof/>
        </w:rPr>
        <w:drawing>
          <wp:inline distT="0" distB="0" distL="0" distR="0" wp14:anchorId="0B6C7A83" wp14:editId="5BF6FE9E">
            <wp:extent cx="1865316" cy="2340000"/>
            <wp:effectExtent l="0" t="0" r="1905" b="3175"/>
            <wp:docPr id="1524762611" name="Picture 1524762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1865316" cy="2340000"/>
                    </a:xfrm>
                    <a:prstGeom prst="rect">
                      <a:avLst/>
                    </a:prstGeom>
                  </pic:spPr>
                </pic:pic>
              </a:graphicData>
            </a:graphic>
          </wp:inline>
        </w:drawing>
      </w:r>
      <w:r w:rsidR="219384EA">
        <w:rPr>
          <w:noProof/>
        </w:rPr>
        <w:drawing>
          <wp:inline distT="0" distB="0" distL="0" distR="0" wp14:anchorId="1CC3BD64" wp14:editId="2B4A360F">
            <wp:extent cx="3278631" cy="2340000"/>
            <wp:effectExtent l="0" t="0" r="0" b="3175"/>
            <wp:docPr id="332770331" name="Picture 332770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3278631" cy="2340000"/>
                    </a:xfrm>
                    <a:prstGeom prst="rect">
                      <a:avLst/>
                    </a:prstGeom>
                  </pic:spPr>
                </pic:pic>
              </a:graphicData>
            </a:graphic>
          </wp:inline>
        </w:drawing>
      </w:r>
    </w:p>
    <w:p w14:paraId="642BBE48" w14:textId="50A5EA35" w:rsidR="0DE9C2C0" w:rsidRDefault="0DE9C2C0" w:rsidP="008684D7">
      <w:pPr>
        <w:spacing w:line="259" w:lineRule="auto"/>
        <w:ind w:left="720" w:hanging="360"/>
        <w:jc w:val="both"/>
      </w:pPr>
      <w:r>
        <w:t xml:space="preserve"> </w:t>
      </w:r>
      <w:r w:rsidR="4914939F">
        <w:t xml:space="preserve"> </w:t>
      </w:r>
    </w:p>
    <w:p w14:paraId="6D55D073" w14:textId="6B701907" w:rsidR="54A71944" w:rsidRDefault="2708E5FD" w:rsidP="00980171">
      <w:pPr>
        <w:pStyle w:val="Corpodetexto"/>
        <w:jc w:val="both"/>
        <w:rPr>
          <w:rFonts w:ascii="Arial" w:hAnsi="Arial" w:cs="Arial"/>
          <w:b/>
          <w:bCs/>
        </w:rPr>
      </w:pPr>
      <w:r w:rsidRPr="00980171">
        <w:rPr>
          <w:rFonts w:ascii="Arial" w:hAnsi="Arial" w:cs="Arial"/>
          <w:b/>
          <w:bCs/>
        </w:rPr>
        <w:t>5.3</w:t>
      </w:r>
      <w:r w:rsidR="7874DCAA" w:rsidRPr="00980171">
        <w:rPr>
          <w:rFonts w:ascii="Arial" w:hAnsi="Arial" w:cs="Arial"/>
          <w:b/>
          <w:bCs/>
        </w:rPr>
        <w:t>.</w:t>
      </w:r>
      <w:r w:rsidRPr="00980171">
        <w:rPr>
          <w:rFonts w:ascii="Arial" w:hAnsi="Arial" w:cs="Arial"/>
          <w:b/>
          <w:bCs/>
        </w:rPr>
        <w:t xml:space="preserve"> Engenharia Clínica</w:t>
      </w:r>
    </w:p>
    <w:p w14:paraId="70979849" w14:textId="770A4E6E" w:rsidR="54A71944" w:rsidRDefault="2A168F14" w:rsidP="00980171">
      <w:pPr>
        <w:pStyle w:val="Corpodetexto"/>
        <w:spacing w:line="259" w:lineRule="auto"/>
        <w:jc w:val="both"/>
        <w:rPr>
          <w:rFonts w:ascii="Arial" w:hAnsi="Arial" w:cs="Arial"/>
        </w:rPr>
      </w:pPr>
      <w:r w:rsidRPr="333079A7">
        <w:rPr>
          <w:rFonts w:ascii="Arial" w:hAnsi="Arial" w:cs="Arial"/>
        </w:rPr>
        <w:t xml:space="preserve">Atividades de </w:t>
      </w:r>
      <w:r w:rsidR="0796AB55" w:rsidRPr="333079A7">
        <w:rPr>
          <w:rFonts w:ascii="Arial" w:hAnsi="Arial" w:cs="Arial"/>
        </w:rPr>
        <w:t>instalação e treinamento</w:t>
      </w:r>
      <w:r w:rsidR="2FCBDC55" w:rsidRPr="333079A7">
        <w:rPr>
          <w:rFonts w:ascii="Arial" w:hAnsi="Arial" w:cs="Arial"/>
        </w:rPr>
        <w:t xml:space="preserve"> de equipamentos médico-hospitalares adquiridos com recursos a título de investimento</w:t>
      </w:r>
      <w:r w:rsidR="21C92720" w:rsidRPr="333079A7">
        <w:rPr>
          <w:rFonts w:ascii="Arial" w:hAnsi="Arial" w:cs="Arial"/>
        </w:rPr>
        <w:t xml:space="preserve">: </w:t>
      </w:r>
      <w:r w:rsidR="21C92720" w:rsidRPr="1078B5D6">
        <w:rPr>
          <w:rFonts w:ascii="Arial" w:hAnsi="Arial" w:cs="Arial"/>
        </w:rPr>
        <w:t>0</w:t>
      </w:r>
      <w:r w:rsidR="4C7FAAE3" w:rsidRPr="1078B5D6">
        <w:rPr>
          <w:rFonts w:ascii="Arial" w:hAnsi="Arial" w:cs="Arial"/>
        </w:rPr>
        <w:t xml:space="preserve">1 (um) raio-X móvel digital, </w:t>
      </w:r>
      <w:r w:rsidR="4C7FAAE3" w:rsidRPr="384491B4">
        <w:rPr>
          <w:rFonts w:ascii="Arial" w:hAnsi="Arial" w:cs="Arial"/>
        </w:rPr>
        <w:t xml:space="preserve">07 (sete) eletrocardiógrafos e 01 (um) bisturi elétrico com </w:t>
      </w:r>
      <w:r w:rsidR="4C7FAAE3" w:rsidRPr="763B3137">
        <w:rPr>
          <w:rFonts w:ascii="Arial" w:hAnsi="Arial" w:cs="Arial"/>
        </w:rPr>
        <w:t>coagulador por plasma de argônio</w:t>
      </w:r>
      <w:r w:rsidR="3C70D3A9" w:rsidRPr="333079A7">
        <w:rPr>
          <w:rFonts w:ascii="Arial" w:hAnsi="Arial" w:cs="Arial"/>
        </w:rPr>
        <w:t xml:space="preserve">. </w:t>
      </w:r>
      <w:r w:rsidR="084530A1" w:rsidRPr="0159BF62">
        <w:rPr>
          <w:rFonts w:ascii="Arial" w:hAnsi="Arial" w:cs="Arial"/>
        </w:rPr>
        <w:t xml:space="preserve">Instalação de 10 (dez) osmoses reversas portáteis e 10 (dez) dialisadoras locadas. </w:t>
      </w:r>
    </w:p>
    <w:p w14:paraId="0314CEA6" w14:textId="5FBA96B5" w:rsidR="008684D7" w:rsidRDefault="008684D7" w:rsidP="008684D7">
      <w:pPr>
        <w:pStyle w:val="Corpodetexto"/>
        <w:jc w:val="both"/>
        <w:rPr>
          <w:rFonts w:ascii="Arial" w:hAnsi="Arial" w:cs="Arial"/>
        </w:rPr>
      </w:pPr>
    </w:p>
    <w:p w14:paraId="3DE269C3" w14:textId="77777777" w:rsidR="00DA5C54" w:rsidRDefault="00DA5C54" w:rsidP="008684D7">
      <w:pPr>
        <w:pStyle w:val="Corpodetexto"/>
        <w:jc w:val="both"/>
        <w:rPr>
          <w:rFonts w:ascii="Arial" w:hAnsi="Arial" w:cs="Arial"/>
        </w:rPr>
      </w:pPr>
    </w:p>
    <w:p w14:paraId="4E399650" w14:textId="77777777" w:rsidR="00DA5C54" w:rsidRDefault="00DA5C54" w:rsidP="008684D7">
      <w:pPr>
        <w:pStyle w:val="Corpodetexto"/>
        <w:jc w:val="both"/>
        <w:rPr>
          <w:rFonts w:ascii="Arial" w:hAnsi="Arial" w:cs="Arial"/>
        </w:rPr>
      </w:pPr>
    </w:p>
    <w:p w14:paraId="2AC22146" w14:textId="5BC5B01A" w:rsidR="70546532" w:rsidRDefault="70546532" w:rsidP="763B3137">
      <w:pPr>
        <w:pStyle w:val="Corpodetexto"/>
        <w:spacing w:line="259" w:lineRule="auto"/>
        <w:jc w:val="both"/>
        <w:rPr>
          <w:rFonts w:ascii="Arial" w:hAnsi="Arial" w:cs="Arial"/>
          <w:b/>
          <w:bCs/>
        </w:rPr>
      </w:pPr>
      <w:r w:rsidRPr="763B3137">
        <w:rPr>
          <w:rFonts w:ascii="Arial" w:hAnsi="Arial" w:cs="Arial"/>
          <w:b/>
          <w:bCs/>
        </w:rPr>
        <w:lastRenderedPageBreak/>
        <w:t>5.3.1. 0</w:t>
      </w:r>
      <w:r w:rsidR="5833E6C7" w:rsidRPr="763B3137">
        <w:rPr>
          <w:rFonts w:ascii="Arial" w:hAnsi="Arial" w:cs="Arial"/>
          <w:b/>
          <w:bCs/>
        </w:rPr>
        <w:t>1</w:t>
      </w:r>
      <w:r w:rsidRPr="763B3137">
        <w:rPr>
          <w:rFonts w:ascii="Arial" w:hAnsi="Arial" w:cs="Arial"/>
          <w:b/>
          <w:bCs/>
        </w:rPr>
        <w:t xml:space="preserve"> (</w:t>
      </w:r>
      <w:r w:rsidR="2EB89521" w:rsidRPr="763B3137">
        <w:rPr>
          <w:rFonts w:ascii="Arial" w:hAnsi="Arial" w:cs="Arial"/>
          <w:b/>
          <w:bCs/>
        </w:rPr>
        <w:t>um</w:t>
      </w:r>
      <w:r w:rsidRPr="763B3137">
        <w:rPr>
          <w:rFonts w:ascii="Arial" w:hAnsi="Arial" w:cs="Arial"/>
          <w:b/>
          <w:bCs/>
        </w:rPr>
        <w:t xml:space="preserve">) </w:t>
      </w:r>
      <w:r w:rsidR="71B94760" w:rsidRPr="763B3137">
        <w:rPr>
          <w:rFonts w:ascii="Arial" w:hAnsi="Arial" w:cs="Arial"/>
          <w:b/>
          <w:bCs/>
        </w:rPr>
        <w:t>raio-X móvel digital (</w:t>
      </w:r>
      <w:r w:rsidR="71B94760" w:rsidRPr="4EA5B0E5">
        <w:rPr>
          <w:rFonts w:ascii="Arial" w:hAnsi="Arial" w:cs="Arial"/>
          <w:b/>
          <w:bCs/>
        </w:rPr>
        <w:t>Treinamento operacional)</w:t>
      </w:r>
    </w:p>
    <w:p w14:paraId="3D79A47E" w14:textId="35A78E7F" w:rsidR="70546532" w:rsidRDefault="71B94760" w:rsidP="3FB92264">
      <w:pPr>
        <w:jc w:val="center"/>
      </w:pPr>
      <w:r>
        <w:rPr>
          <w:noProof/>
        </w:rPr>
        <w:drawing>
          <wp:inline distT="0" distB="0" distL="0" distR="0" wp14:anchorId="6F50FB8F" wp14:editId="10270710">
            <wp:extent cx="4156497" cy="2340000"/>
            <wp:effectExtent l="0" t="0" r="0" b="3175"/>
            <wp:docPr id="475758901" name="Picture 475758901" descr="Uma imagem contendo pessoa, homem, esporte, edifíc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156497" cy="2340000"/>
                    </a:xfrm>
                    <a:prstGeom prst="rect">
                      <a:avLst/>
                    </a:prstGeom>
                  </pic:spPr>
                </pic:pic>
              </a:graphicData>
            </a:graphic>
          </wp:inline>
        </w:drawing>
      </w:r>
    </w:p>
    <w:p w14:paraId="6B96E25F" w14:textId="36726A56" w:rsidR="008684D7" w:rsidRDefault="008684D7" w:rsidP="008684D7">
      <w:pPr>
        <w:pStyle w:val="Corpodetexto"/>
        <w:jc w:val="both"/>
        <w:rPr>
          <w:rFonts w:ascii="Arial" w:hAnsi="Arial" w:cs="Arial"/>
        </w:rPr>
      </w:pPr>
    </w:p>
    <w:p w14:paraId="6FD1AF6C" w14:textId="400B4004" w:rsidR="073595C4" w:rsidRDefault="404A1094" w:rsidP="230B69C6">
      <w:pPr>
        <w:pStyle w:val="Corpodetexto"/>
        <w:spacing w:line="259" w:lineRule="auto"/>
        <w:jc w:val="both"/>
        <w:rPr>
          <w:rFonts w:ascii="Arial" w:hAnsi="Arial" w:cs="Arial"/>
          <w:b/>
          <w:bCs/>
        </w:rPr>
      </w:pPr>
      <w:r w:rsidRPr="230B69C6">
        <w:rPr>
          <w:rFonts w:ascii="Arial" w:hAnsi="Arial" w:cs="Arial"/>
          <w:b/>
          <w:bCs/>
        </w:rPr>
        <w:t>5.3.</w:t>
      </w:r>
      <w:r w:rsidR="2C58B830" w:rsidRPr="230B69C6">
        <w:rPr>
          <w:rFonts w:ascii="Arial" w:hAnsi="Arial" w:cs="Arial"/>
          <w:b/>
          <w:bCs/>
        </w:rPr>
        <w:t>2</w:t>
      </w:r>
      <w:r w:rsidRPr="230B69C6">
        <w:rPr>
          <w:rFonts w:ascii="Arial" w:hAnsi="Arial" w:cs="Arial"/>
          <w:b/>
          <w:bCs/>
        </w:rPr>
        <w:t xml:space="preserve">. </w:t>
      </w:r>
      <w:r w:rsidR="073595C4" w:rsidRPr="230B69C6">
        <w:rPr>
          <w:rFonts w:ascii="Arial" w:hAnsi="Arial" w:cs="Arial"/>
          <w:b/>
          <w:bCs/>
        </w:rPr>
        <w:t>0</w:t>
      </w:r>
      <w:r w:rsidR="2F8E504C" w:rsidRPr="230B69C6">
        <w:rPr>
          <w:rFonts w:ascii="Arial" w:hAnsi="Arial" w:cs="Arial"/>
          <w:b/>
          <w:bCs/>
        </w:rPr>
        <w:t>7</w:t>
      </w:r>
      <w:r w:rsidR="073595C4" w:rsidRPr="230B69C6">
        <w:rPr>
          <w:rFonts w:ascii="Arial" w:hAnsi="Arial" w:cs="Arial"/>
          <w:b/>
          <w:bCs/>
        </w:rPr>
        <w:t xml:space="preserve"> (</w:t>
      </w:r>
      <w:r w:rsidR="221C1145" w:rsidRPr="230B69C6">
        <w:rPr>
          <w:rFonts w:ascii="Arial" w:hAnsi="Arial" w:cs="Arial"/>
          <w:b/>
          <w:bCs/>
        </w:rPr>
        <w:t>se</w:t>
      </w:r>
      <w:r w:rsidR="073595C4" w:rsidRPr="230B69C6">
        <w:rPr>
          <w:rFonts w:ascii="Arial" w:hAnsi="Arial" w:cs="Arial"/>
          <w:b/>
          <w:bCs/>
        </w:rPr>
        <w:t>t</w:t>
      </w:r>
      <w:r w:rsidR="221C1145" w:rsidRPr="230B69C6">
        <w:rPr>
          <w:rFonts w:ascii="Arial" w:hAnsi="Arial" w:cs="Arial"/>
          <w:b/>
          <w:bCs/>
        </w:rPr>
        <w:t>e</w:t>
      </w:r>
      <w:r w:rsidR="073595C4" w:rsidRPr="230B69C6">
        <w:rPr>
          <w:rFonts w:ascii="Arial" w:hAnsi="Arial" w:cs="Arial"/>
          <w:b/>
          <w:bCs/>
        </w:rPr>
        <w:t xml:space="preserve">) </w:t>
      </w:r>
      <w:r w:rsidR="712A0740" w:rsidRPr="230B69C6">
        <w:rPr>
          <w:rFonts w:ascii="Arial" w:hAnsi="Arial" w:cs="Arial"/>
          <w:b/>
          <w:bCs/>
        </w:rPr>
        <w:t>eletrocardiógrafos</w:t>
      </w:r>
    </w:p>
    <w:p w14:paraId="75FF60F4" w14:textId="4A3FE45F" w:rsidR="073595C4" w:rsidRDefault="7CFE237E" w:rsidP="0A4AFB60">
      <w:pPr>
        <w:spacing w:line="259" w:lineRule="auto"/>
        <w:jc w:val="center"/>
      </w:pPr>
      <w:r>
        <w:rPr>
          <w:noProof/>
        </w:rPr>
        <w:drawing>
          <wp:inline distT="0" distB="0" distL="0" distR="0" wp14:anchorId="796DCC95" wp14:editId="5AF1D6E1">
            <wp:extent cx="1757663" cy="2340000"/>
            <wp:effectExtent l="0" t="0" r="0" b="3175"/>
            <wp:docPr id="683537261" name="Picture 683537261" descr="Mesa com computador e cadeir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757663" cy="2340000"/>
                    </a:xfrm>
                    <a:prstGeom prst="rect">
                      <a:avLst/>
                    </a:prstGeom>
                  </pic:spPr>
                </pic:pic>
              </a:graphicData>
            </a:graphic>
          </wp:inline>
        </w:drawing>
      </w:r>
    </w:p>
    <w:p w14:paraId="5AAA86CB" w14:textId="361F9ADE" w:rsidR="5B553770" w:rsidRDefault="5B553770" w:rsidP="5B553770">
      <w:pPr>
        <w:pStyle w:val="Corpodetexto"/>
        <w:spacing w:line="259" w:lineRule="auto"/>
        <w:jc w:val="both"/>
        <w:rPr>
          <w:rFonts w:ascii="Arial" w:hAnsi="Arial" w:cs="Arial"/>
          <w:b/>
          <w:bCs/>
        </w:rPr>
      </w:pPr>
    </w:p>
    <w:p w14:paraId="61817FC3" w14:textId="70F46EE8" w:rsidR="31782041" w:rsidRDefault="0E11A2F8" w:rsidP="5B553770">
      <w:pPr>
        <w:pStyle w:val="Corpodetexto"/>
        <w:spacing w:line="259" w:lineRule="auto"/>
        <w:jc w:val="both"/>
        <w:rPr>
          <w:b/>
          <w:bCs/>
        </w:rPr>
      </w:pPr>
      <w:r w:rsidRPr="5B553770">
        <w:rPr>
          <w:rFonts w:ascii="Arial" w:hAnsi="Arial" w:cs="Arial"/>
          <w:b/>
          <w:bCs/>
        </w:rPr>
        <w:t>5.3.</w:t>
      </w:r>
      <w:r w:rsidR="67B257AC" w:rsidRPr="5B553770">
        <w:rPr>
          <w:rFonts w:ascii="Arial" w:hAnsi="Arial" w:cs="Arial"/>
          <w:b/>
          <w:bCs/>
        </w:rPr>
        <w:t>3</w:t>
      </w:r>
      <w:r w:rsidRPr="5B553770">
        <w:rPr>
          <w:rFonts w:ascii="Arial" w:hAnsi="Arial" w:cs="Arial"/>
          <w:b/>
          <w:bCs/>
        </w:rPr>
        <w:t xml:space="preserve">. </w:t>
      </w:r>
      <w:r w:rsidR="191D4B42" w:rsidRPr="5B553770">
        <w:rPr>
          <w:rFonts w:ascii="Arial" w:hAnsi="Arial" w:cs="Arial"/>
          <w:b/>
          <w:bCs/>
        </w:rPr>
        <w:t>0</w:t>
      </w:r>
      <w:r w:rsidR="26E75491" w:rsidRPr="5B553770">
        <w:rPr>
          <w:rFonts w:ascii="Arial" w:hAnsi="Arial" w:cs="Arial"/>
          <w:b/>
          <w:bCs/>
        </w:rPr>
        <w:t>1</w:t>
      </w:r>
      <w:r w:rsidRPr="5B553770">
        <w:rPr>
          <w:rFonts w:ascii="Arial" w:hAnsi="Arial" w:cs="Arial"/>
          <w:b/>
          <w:bCs/>
        </w:rPr>
        <w:t xml:space="preserve"> (</w:t>
      </w:r>
      <w:r w:rsidR="22EDB94B" w:rsidRPr="5B553770">
        <w:rPr>
          <w:rFonts w:ascii="Arial" w:hAnsi="Arial" w:cs="Arial"/>
          <w:b/>
          <w:bCs/>
        </w:rPr>
        <w:t>um</w:t>
      </w:r>
      <w:r w:rsidRPr="5B553770">
        <w:rPr>
          <w:rFonts w:ascii="Arial" w:hAnsi="Arial" w:cs="Arial"/>
          <w:b/>
          <w:bCs/>
        </w:rPr>
        <w:t xml:space="preserve">) </w:t>
      </w:r>
      <w:r w:rsidR="3FB15CEC" w:rsidRPr="5B553770">
        <w:rPr>
          <w:rFonts w:ascii="Arial" w:hAnsi="Arial" w:cs="Arial"/>
          <w:b/>
          <w:bCs/>
        </w:rPr>
        <w:t xml:space="preserve">bisturi elétrico com coagulador por plasma de </w:t>
      </w:r>
      <w:r w:rsidR="3FB15CEC" w:rsidRPr="2FEAD970">
        <w:rPr>
          <w:rFonts w:ascii="Arial" w:hAnsi="Arial" w:cs="Arial"/>
          <w:b/>
          <w:bCs/>
        </w:rPr>
        <w:t>argônio</w:t>
      </w:r>
    </w:p>
    <w:p w14:paraId="4696FA48" w14:textId="388CF00A" w:rsidR="31782041" w:rsidRDefault="4F86C298" w:rsidP="2FEAD970">
      <w:pPr>
        <w:jc w:val="center"/>
      </w:pPr>
      <w:r>
        <w:rPr>
          <w:noProof/>
        </w:rPr>
        <w:drawing>
          <wp:inline distT="0" distB="0" distL="0" distR="0" wp14:anchorId="0E6F0977" wp14:editId="22224891">
            <wp:extent cx="1754113" cy="2340000"/>
            <wp:effectExtent l="0" t="0" r="0" b="3175"/>
            <wp:docPr id="2115025393" name="Picture 2115025393" descr="Uma imagem contendo no interior, pequeno, geladeira, monit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754113" cy="2340000"/>
                    </a:xfrm>
                    <a:prstGeom prst="rect">
                      <a:avLst/>
                    </a:prstGeom>
                  </pic:spPr>
                </pic:pic>
              </a:graphicData>
            </a:graphic>
          </wp:inline>
        </w:drawing>
      </w:r>
    </w:p>
    <w:p w14:paraId="11DCD88B" w14:textId="7A966CB7" w:rsidR="0EDB72FE" w:rsidRDefault="0EDB72FE" w:rsidP="0EDB72FE">
      <w:pPr>
        <w:pStyle w:val="Corpodetexto"/>
        <w:jc w:val="both"/>
        <w:rPr>
          <w:rFonts w:ascii="Arial" w:hAnsi="Arial" w:cs="Arial"/>
        </w:rPr>
      </w:pPr>
    </w:p>
    <w:p w14:paraId="6A201AA1" w14:textId="77777777" w:rsidR="00DA5C54" w:rsidRDefault="00DA5C54" w:rsidP="6752C809">
      <w:pPr>
        <w:pStyle w:val="Corpodetexto"/>
        <w:jc w:val="both"/>
        <w:rPr>
          <w:rFonts w:ascii="Arial" w:hAnsi="Arial" w:cs="Arial"/>
          <w:b/>
          <w:bCs/>
        </w:rPr>
      </w:pPr>
    </w:p>
    <w:p w14:paraId="64EA5791" w14:textId="77777777" w:rsidR="00DA5C54" w:rsidRDefault="00DA5C54" w:rsidP="6752C809">
      <w:pPr>
        <w:pStyle w:val="Corpodetexto"/>
        <w:jc w:val="both"/>
        <w:rPr>
          <w:rFonts w:ascii="Arial" w:hAnsi="Arial" w:cs="Arial"/>
          <w:b/>
          <w:bCs/>
        </w:rPr>
      </w:pPr>
    </w:p>
    <w:p w14:paraId="0CF2384F" w14:textId="6CAA862D" w:rsidR="0D687805" w:rsidRDefault="0D687805" w:rsidP="6752C809">
      <w:pPr>
        <w:pStyle w:val="Corpodetexto"/>
        <w:jc w:val="both"/>
        <w:rPr>
          <w:rFonts w:ascii="Arial" w:hAnsi="Arial" w:cs="Arial"/>
          <w:b/>
          <w:bCs/>
        </w:rPr>
      </w:pPr>
      <w:r w:rsidRPr="6752C809">
        <w:rPr>
          <w:rFonts w:ascii="Arial" w:hAnsi="Arial" w:cs="Arial"/>
          <w:b/>
          <w:bCs/>
        </w:rPr>
        <w:lastRenderedPageBreak/>
        <w:t xml:space="preserve">5.3.4. Instalação de 10 (dez) osmoses reversas </w:t>
      </w:r>
      <w:r w:rsidRPr="5CC08E43">
        <w:rPr>
          <w:rFonts w:ascii="Arial" w:hAnsi="Arial" w:cs="Arial"/>
          <w:b/>
          <w:bCs/>
        </w:rPr>
        <w:t>portáteis e 10 (dez) dialisadoras locadas</w:t>
      </w:r>
    </w:p>
    <w:p w14:paraId="51CFCF9E" w14:textId="43E15626" w:rsidR="0EA86966" w:rsidRDefault="0D687805" w:rsidP="7C63DF6C">
      <w:pPr>
        <w:jc w:val="center"/>
      </w:pPr>
      <w:r>
        <w:rPr>
          <w:noProof/>
        </w:rPr>
        <w:drawing>
          <wp:inline distT="0" distB="0" distL="0" distR="0" wp14:anchorId="3AD781A6" wp14:editId="5A953378">
            <wp:extent cx="1317359" cy="2340000"/>
            <wp:effectExtent l="0" t="0" r="0" b="3175"/>
            <wp:docPr id="932161047" name="Picture 932161047" descr="Uma imagem contendo chão, no interior, homem, quar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317359" cy="2340000"/>
                    </a:xfrm>
                    <a:prstGeom prst="rect">
                      <a:avLst/>
                    </a:prstGeom>
                  </pic:spPr>
                </pic:pic>
              </a:graphicData>
            </a:graphic>
          </wp:inline>
        </w:drawing>
      </w:r>
      <w:r w:rsidR="00DA5C54">
        <w:t xml:space="preserve"> </w:t>
      </w:r>
      <w:r w:rsidR="00A54D7C">
        <w:t xml:space="preserve"> </w:t>
      </w:r>
      <w:r>
        <w:rPr>
          <w:noProof/>
        </w:rPr>
        <w:drawing>
          <wp:inline distT="0" distB="0" distL="0" distR="0" wp14:anchorId="75A4A0FC" wp14:editId="69DF49AC">
            <wp:extent cx="1317359" cy="2340000"/>
            <wp:effectExtent l="0" t="0" r="0" b="3175"/>
            <wp:docPr id="569564081" name="Picture 569564081" descr="Uma imagem contendo no interior, pequeno, quarto, mes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317359" cy="2340000"/>
                    </a:xfrm>
                    <a:prstGeom prst="rect">
                      <a:avLst/>
                    </a:prstGeom>
                  </pic:spPr>
                </pic:pic>
              </a:graphicData>
            </a:graphic>
          </wp:inline>
        </w:drawing>
      </w:r>
    </w:p>
    <w:p w14:paraId="0D1AE4AC" w14:textId="6A9ED953" w:rsidR="0EA86966" w:rsidRDefault="0EA86966" w:rsidP="0EA86966">
      <w:pPr>
        <w:pStyle w:val="Corpodetexto"/>
        <w:jc w:val="both"/>
        <w:rPr>
          <w:rFonts w:ascii="Arial" w:hAnsi="Arial" w:cs="Arial"/>
        </w:rPr>
      </w:pPr>
    </w:p>
    <w:p w14:paraId="61986B8A" w14:textId="09E529D9" w:rsidR="54A71944" w:rsidRDefault="27E6CCFD" w:rsidP="00980171">
      <w:pPr>
        <w:pStyle w:val="Corpodetexto"/>
        <w:jc w:val="both"/>
        <w:rPr>
          <w:rFonts w:ascii="Arial" w:hAnsi="Arial" w:cs="Arial"/>
          <w:b/>
          <w:bCs/>
        </w:rPr>
      </w:pPr>
      <w:r w:rsidRPr="2B01FB1B">
        <w:rPr>
          <w:rFonts w:ascii="Arial" w:hAnsi="Arial" w:cs="Arial"/>
          <w:b/>
          <w:bCs/>
        </w:rPr>
        <w:t>5.4. Projetos e obras</w:t>
      </w:r>
    </w:p>
    <w:p w14:paraId="7066B11A" w14:textId="79177436" w:rsidR="54A71944" w:rsidRDefault="19C6B8CC" w:rsidP="09EA7AA2">
      <w:pPr>
        <w:rPr>
          <w:rFonts w:ascii="Arial" w:eastAsia="Arial" w:hAnsi="Arial" w:cs="Arial"/>
          <w:color w:val="000000" w:themeColor="text1"/>
          <w:sz w:val="24"/>
          <w:szCs w:val="24"/>
        </w:rPr>
      </w:pPr>
      <w:r w:rsidRPr="2B01FB1B">
        <w:rPr>
          <w:rFonts w:ascii="Arial" w:eastAsia="Arial" w:hAnsi="Arial" w:cs="Arial"/>
          <w:color w:val="000000" w:themeColor="text1"/>
          <w:sz w:val="24"/>
          <w:szCs w:val="24"/>
        </w:rPr>
        <w:t xml:space="preserve">5.4.1 </w:t>
      </w:r>
      <w:r w:rsidR="6555A3E4" w:rsidRPr="2B01FB1B">
        <w:rPr>
          <w:rFonts w:ascii="Arial" w:eastAsia="Arial" w:hAnsi="Arial" w:cs="Arial"/>
          <w:color w:val="000000" w:themeColor="text1"/>
          <w:sz w:val="24"/>
          <w:szCs w:val="24"/>
        </w:rPr>
        <w:t>Entregas parciais do Plano Diretor</w:t>
      </w:r>
    </w:p>
    <w:p w14:paraId="04DB021F" w14:textId="72112422" w:rsidR="5F3289A9" w:rsidRDefault="5F3289A9" w:rsidP="2B01FB1B">
      <w:pPr>
        <w:jc w:val="both"/>
      </w:pPr>
      <w:r>
        <w:rPr>
          <w:noProof/>
        </w:rPr>
        <w:drawing>
          <wp:inline distT="0" distB="0" distL="0" distR="0" wp14:anchorId="396EFC05" wp14:editId="0D5D36FA">
            <wp:extent cx="1909254" cy="2700000"/>
            <wp:effectExtent l="0" t="0" r="0" b="5715"/>
            <wp:docPr id="606266367" name="Picture 606266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909254" cy="2700000"/>
                    </a:xfrm>
                    <a:prstGeom prst="rect">
                      <a:avLst/>
                    </a:prstGeom>
                  </pic:spPr>
                </pic:pic>
              </a:graphicData>
            </a:graphic>
          </wp:inline>
        </w:drawing>
      </w:r>
      <w:r>
        <w:t xml:space="preserve">     </w:t>
      </w:r>
      <w:r w:rsidR="16C404B8">
        <w:rPr>
          <w:noProof/>
        </w:rPr>
        <w:drawing>
          <wp:inline distT="0" distB="0" distL="0" distR="0" wp14:anchorId="3E00660C" wp14:editId="00EBB2B7">
            <wp:extent cx="1901063" cy="2700000"/>
            <wp:effectExtent l="0" t="0" r="4445" b="5715"/>
            <wp:docPr id="915196927" name="Picture 915196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901063" cy="2700000"/>
                    </a:xfrm>
                    <a:prstGeom prst="rect">
                      <a:avLst/>
                    </a:prstGeom>
                  </pic:spPr>
                </pic:pic>
              </a:graphicData>
            </a:graphic>
          </wp:inline>
        </w:drawing>
      </w:r>
    </w:p>
    <w:p w14:paraId="7A472955" w14:textId="59912F20" w:rsidR="54A71944" w:rsidRDefault="54A71944" w:rsidP="54A71944">
      <w:pPr>
        <w:pStyle w:val="Corpodetexto"/>
        <w:jc w:val="both"/>
      </w:pPr>
    </w:p>
    <w:p w14:paraId="4194BFC3" w14:textId="18B798A3" w:rsidR="54A71944" w:rsidRDefault="76D38662" w:rsidP="09EA7AA2">
      <w:pPr>
        <w:rPr>
          <w:rFonts w:ascii="Arial" w:eastAsia="Arial" w:hAnsi="Arial" w:cs="Arial"/>
          <w:color w:val="000000" w:themeColor="text1"/>
          <w:sz w:val="24"/>
          <w:szCs w:val="24"/>
        </w:rPr>
      </w:pPr>
      <w:r w:rsidRPr="2B01FB1B">
        <w:rPr>
          <w:rFonts w:ascii="Arial" w:eastAsia="Arial" w:hAnsi="Arial" w:cs="Arial"/>
          <w:color w:val="000000" w:themeColor="text1"/>
          <w:sz w:val="24"/>
          <w:szCs w:val="24"/>
        </w:rPr>
        <w:t xml:space="preserve">5.4.2 </w:t>
      </w:r>
      <w:r w:rsidR="5B93FCDA" w:rsidRPr="2B01FB1B">
        <w:rPr>
          <w:rFonts w:ascii="Arial" w:eastAsia="Arial" w:hAnsi="Arial" w:cs="Arial"/>
          <w:color w:val="000000" w:themeColor="text1"/>
          <w:sz w:val="24"/>
          <w:szCs w:val="24"/>
        </w:rPr>
        <w:t>Conclusão do Projeto Básico e protocolo para análise da Vigilância Sanitária Municipal</w:t>
      </w:r>
      <w:r w:rsidR="72A8ED57" w:rsidRPr="2B01FB1B">
        <w:rPr>
          <w:rFonts w:ascii="Arial" w:eastAsia="Arial" w:hAnsi="Arial" w:cs="Arial"/>
          <w:color w:val="000000" w:themeColor="text1"/>
          <w:sz w:val="24"/>
          <w:szCs w:val="24"/>
        </w:rPr>
        <w:t xml:space="preserve"> – </w:t>
      </w:r>
      <w:r w:rsidRPr="2B01FB1B">
        <w:rPr>
          <w:rFonts w:ascii="Arial" w:eastAsia="Arial" w:hAnsi="Arial" w:cs="Arial"/>
          <w:color w:val="000000" w:themeColor="text1"/>
          <w:sz w:val="24"/>
          <w:szCs w:val="24"/>
        </w:rPr>
        <w:t>UTI 5</w:t>
      </w:r>
    </w:p>
    <w:p w14:paraId="08EC7608" w14:textId="2A705B13" w:rsidR="54A71944" w:rsidRDefault="21AF44D1" w:rsidP="00980171">
      <w:r>
        <w:rPr>
          <w:noProof/>
        </w:rPr>
        <w:drawing>
          <wp:inline distT="0" distB="0" distL="0" distR="0" wp14:anchorId="555297B6" wp14:editId="05D5D672">
            <wp:extent cx="5448980" cy="2340000"/>
            <wp:effectExtent l="0" t="0" r="0" b="3175"/>
            <wp:docPr id="2128646032" name="Picture 2128646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448980" cy="2340000"/>
                    </a:xfrm>
                    <a:prstGeom prst="rect">
                      <a:avLst/>
                    </a:prstGeom>
                  </pic:spPr>
                </pic:pic>
              </a:graphicData>
            </a:graphic>
          </wp:inline>
        </w:drawing>
      </w:r>
    </w:p>
    <w:p w14:paraId="710EFD62" w14:textId="3B08AD0C" w:rsidR="54A71944" w:rsidRDefault="54A71944" w:rsidP="2B01FB1B">
      <w:pPr>
        <w:rPr>
          <w:rFonts w:ascii="Arial" w:eastAsia="Arial" w:hAnsi="Arial" w:cs="Arial"/>
          <w:color w:val="000000" w:themeColor="text1"/>
          <w:sz w:val="24"/>
          <w:szCs w:val="24"/>
        </w:rPr>
      </w:pPr>
    </w:p>
    <w:p w14:paraId="3F012749" w14:textId="7DD9C3E7" w:rsidR="54A71944" w:rsidRDefault="3425C734" w:rsidP="2B01FB1B">
      <w:pPr>
        <w:jc w:val="both"/>
      </w:pPr>
      <w:r>
        <w:rPr>
          <w:noProof/>
        </w:rPr>
        <w:drawing>
          <wp:inline distT="0" distB="0" distL="0" distR="0" wp14:anchorId="5127C14F" wp14:editId="0FF49B47">
            <wp:extent cx="5453793" cy="1440000"/>
            <wp:effectExtent l="0" t="0" r="0" b="8255"/>
            <wp:docPr id="750799020" name="Picture 750799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5453793" cy="1440000"/>
                    </a:xfrm>
                    <a:prstGeom prst="rect">
                      <a:avLst/>
                    </a:prstGeom>
                  </pic:spPr>
                </pic:pic>
              </a:graphicData>
            </a:graphic>
          </wp:inline>
        </w:drawing>
      </w:r>
    </w:p>
    <w:p w14:paraId="21A752CC" w14:textId="3814EEE8" w:rsidR="009F14CB" w:rsidRDefault="4934F0F5" w:rsidP="5A82BF96">
      <w:pPr>
        <w:pStyle w:val="Corpodetexto"/>
        <w:jc w:val="both"/>
        <w:rPr>
          <w:b/>
        </w:rPr>
      </w:pPr>
      <w:r w:rsidRPr="09EA7AA2">
        <w:rPr>
          <w:b/>
          <w:bCs/>
        </w:rPr>
        <w:t>5.5. Manutenção Predial</w:t>
      </w:r>
    </w:p>
    <w:p w14:paraId="2B782365" w14:textId="01055BA6" w:rsidR="00980171" w:rsidRDefault="30EC89D1" w:rsidP="2B01FB1B">
      <w:pPr>
        <w:spacing w:line="360" w:lineRule="auto"/>
        <w:jc w:val="both"/>
        <w:rPr>
          <w:rFonts w:ascii="Arial" w:hAnsi="Arial" w:cs="Arial"/>
          <w:lang w:val="pt-BR"/>
        </w:rPr>
      </w:pPr>
      <w:r w:rsidRPr="2B01FB1B">
        <w:rPr>
          <w:rFonts w:ascii="Arial" w:hAnsi="Arial" w:cs="Arial"/>
          <w:lang w:val="pt-BR"/>
        </w:rPr>
        <w:t xml:space="preserve">5.5.1  Manutenção Predial </w:t>
      </w:r>
    </w:p>
    <w:p w14:paraId="6AD31509" w14:textId="3782BE78" w:rsidR="1283BB84" w:rsidRDefault="1283BB84" w:rsidP="00711C0E">
      <w:pPr>
        <w:ind w:firstLine="720"/>
        <w:jc w:val="both"/>
      </w:pPr>
      <w:r w:rsidRPr="6B5F49A6">
        <w:rPr>
          <w:rFonts w:ascii="Arial" w:eastAsia="Arial" w:hAnsi="Arial" w:cs="Arial"/>
          <w:lang w:val="pt-BR"/>
        </w:rPr>
        <w:t>No mês de maio, teve início a substituição dos painéis de baixa tensão da subestação, medida que proporciona maior segurança e confiabilidade ao sistema elétrico da unidade. Paralelamente, foi iniciada a reforma dos postos de enfermagem, com o objetivo de oferecer melhores condições de trabalho e mais qualidade à equipe assistencial.</w:t>
      </w:r>
    </w:p>
    <w:p w14:paraId="3A60074C" w14:textId="63389D58" w:rsidR="1283BB84" w:rsidRDefault="1283BB84" w:rsidP="7CE53CEE">
      <w:pPr>
        <w:spacing w:before="240" w:after="240"/>
        <w:ind w:firstLine="720"/>
        <w:jc w:val="both"/>
      </w:pPr>
      <w:r w:rsidRPr="6B5F49A6">
        <w:rPr>
          <w:rFonts w:ascii="Arial" w:eastAsia="Arial" w:hAnsi="Arial" w:cs="Arial"/>
          <w:lang w:val="pt-BR"/>
        </w:rPr>
        <w:t>Também estão em andamento as reformas dos repousos médico e de enfermagem, visando conforto e adequação dos ambientes de descanso. A manutenção preventiva e corretiva da unidade continua sendo executada regularmente, conforme demonstrado nas imagens anexas.</w:t>
      </w:r>
    </w:p>
    <w:tbl>
      <w:tblPr>
        <w:tblStyle w:val="Tabelacomgrade"/>
        <w:tblW w:w="9870" w:type="dxa"/>
        <w:jc w:val="center"/>
        <w:tblLayout w:type="fixed"/>
        <w:tblLook w:val="06A0" w:firstRow="1" w:lastRow="0" w:firstColumn="1" w:lastColumn="0" w:noHBand="1" w:noVBand="1"/>
      </w:tblPr>
      <w:tblGrid>
        <w:gridCol w:w="4935"/>
        <w:gridCol w:w="4935"/>
      </w:tblGrid>
      <w:tr w:rsidR="2B01FB1B" w14:paraId="5D35F233" w14:textId="77777777" w:rsidTr="00711C0E">
        <w:trPr>
          <w:trHeight w:val="300"/>
          <w:jc w:val="center"/>
        </w:trPr>
        <w:tc>
          <w:tcPr>
            <w:tcW w:w="4935" w:type="dxa"/>
          </w:tcPr>
          <w:p w14:paraId="5E5AA103" w14:textId="732A73D0" w:rsidR="625AD1A3" w:rsidRDefault="2843D20F" w:rsidP="2B01FB1B">
            <w:pPr>
              <w:jc w:val="center"/>
            </w:pPr>
            <w:r>
              <w:rPr>
                <w:noProof/>
              </w:rPr>
              <w:drawing>
                <wp:inline distT="0" distB="0" distL="0" distR="0" wp14:anchorId="5A07A583" wp14:editId="2EA4985F">
                  <wp:extent cx="1671591" cy="2160000"/>
                  <wp:effectExtent l="0" t="0" r="5080" b="0"/>
                  <wp:docPr id="2132869062" name="Picture 2132869062" descr="Uma imagem contendo cadeira, quarto, cozinha, mes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1671591" cy="2160000"/>
                          </a:xfrm>
                          <a:prstGeom prst="rect">
                            <a:avLst/>
                          </a:prstGeom>
                        </pic:spPr>
                      </pic:pic>
                    </a:graphicData>
                  </a:graphic>
                </wp:inline>
              </w:drawing>
            </w:r>
          </w:p>
        </w:tc>
        <w:tc>
          <w:tcPr>
            <w:tcW w:w="4935" w:type="dxa"/>
          </w:tcPr>
          <w:p w14:paraId="2912D8F8" w14:textId="4E0F7746" w:rsidR="625AD1A3" w:rsidRDefault="2843D20F" w:rsidP="2B01FB1B">
            <w:pPr>
              <w:jc w:val="center"/>
            </w:pPr>
            <w:r>
              <w:rPr>
                <w:noProof/>
              </w:rPr>
              <w:drawing>
                <wp:inline distT="0" distB="0" distL="0" distR="0" wp14:anchorId="3807C61F" wp14:editId="26EDECA0">
                  <wp:extent cx="1759170" cy="2160000"/>
                  <wp:effectExtent l="0" t="0" r="0" b="0"/>
                  <wp:docPr id="388570684" name="Picture 388570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28A0092B-C50C-407E-A947-70E740481C1C}">
                                <a14:useLocalDpi xmlns:a14="http://schemas.microsoft.com/office/drawing/2010/main" val="0"/>
                              </a:ext>
                            </a:extLst>
                          </a:blip>
                          <a:stretch>
                            <a:fillRect/>
                          </a:stretch>
                        </pic:blipFill>
                        <pic:spPr>
                          <a:xfrm>
                            <a:off x="0" y="0"/>
                            <a:ext cx="1759170" cy="2160000"/>
                          </a:xfrm>
                          <a:prstGeom prst="rect">
                            <a:avLst/>
                          </a:prstGeom>
                        </pic:spPr>
                      </pic:pic>
                    </a:graphicData>
                  </a:graphic>
                </wp:inline>
              </w:drawing>
            </w:r>
          </w:p>
        </w:tc>
      </w:tr>
      <w:tr w:rsidR="2B01FB1B" w14:paraId="02CB16EF" w14:textId="77777777" w:rsidTr="00711C0E">
        <w:trPr>
          <w:trHeight w:val="300"/>
          <w:jc w:val="center"/>
        </w:trPr>
        <w:tc>
          <w:tcPr>
            <w:tcW w:w="9870" w:type="dxa"/>
            <w:gridSpan w:val="2"/>
          </w:tcPr>
          <w:p w14:paraId="0DE80642" w14:textId="66398D5B" w:rsidR="424B0B0F" w:rsidRDefault="6092DB25" w:rsidP="2B01FB1B">
            <w:pPr>
              <w:pStyle w:val="Corpodetexto"/>
              <w:jc w:val="center"/>
              <w:rPr>
                <w:sz w:val="20"/>
                <w:szCs w:val="20"/>
              </w:rPr>
            </w:pPr>
            <w:r w:rsidRPr="4E10D01E">
              <w:rPr>
                <w:sz w:val="20"/>
                <w:szCs w:val="20"/>
              </w:rPr>
              <w:t xml:space="preserve">Figura 01 - </w:t>
            </w:r>
            <w:r w:rsidR="4FF300FE" w:rsidRPr="4E10D01E">
              <w:rPr>
                <w:sz w:val="20"/>
                <w:szCs w:val="20"/>
              </w:rPr>
              <w:t xml:space="preserve">Substituições dos painéis de baixa tensão na </w:t>
            </w:r>
            <w:r w:rsidR="4FF300FE" w:rsidRPr="1F719A63">
              <w:rPr>
                <w:sz w:val="20"/>
                <w:szCs w:val="20"/>
              </w:rPr>
              <w:t>subestação.</w:t>
            </w:r>
          </w:p>
        </w:tc>
      </w:tr>
    </w:tbl>
    <w:p w14:paraId="062920BE" w14:textId="07A6DD2C" w:rsidR="00980171" w:rsidRDefault="00980171" w:rsidP="2B01FB1B">
      <w:pPr>
        <w:jc w:val="center"/>
      </w:pPr>
    </w:p>
    <w:tbl>
      <w:tblPr>
        <w:tblStyle w:val="Tabelacomgrade"/>
        <w:tblW w:w="0" w:type="auto"/>
        <w:jc w:val="center"/>
        <w:tblLayout w:type="fixed"/>
        <w:tblLook w:val="06A0" w:firstRow="1" w:lastRow="0" w:firstColumn="1" w:lastColumn="0" w:noHBand="1" w:noVBand="1"/>
      </w:tblPr>
      <w:tblGrid>
        <w:gridCol w:w="4935"/>
        <w:gridCol w:w="4935"/>
      </w:tblGrid>
      <w:tr w:rsidR="2B01FB1B" w14:paraId="47D2FB51" w14:textId="77777777" w:rsidTr="4EC75873">
        <w:trPr>
          <w:trHeight w:val="300"/>
          <w:jc w:val="center"/>
        </w:trPr>
        <w:tc>
          <w:tcPr>
            <w:tcW w:w="4935" w:type="dxa"/>
          </w:tcPr>
          <w:p w14:paraId="406513D8" w14:textId="1D7B03BC" w:rsidR="06D3232B" w:rsidRDefault="74070835" w:rsidP="2B01FB1B">
            <w:pPr>
              <w:jc w:val="center"/>
            </w:pPr>
            <w:r>
              <w:rPr>
                <w:noProof/>
              </w:rPr>
              <w:drawing>
                <wp:inline distT="0" distB="0" distL="0" distR="0" wp14:anchorId="70B8E7D3" wp14:editId="14815016">
                  <wp:extent cx="1616559" cy="2160000"/>
                  <wp:effectExtent l="0" t="0" r="3175" b="0"/>
                  <wp:docPr id="952547379" name="Picture 952547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extLst>
                              <a:ext uri="{28A0092B-C50C-407E-A947-70E740481C1C}">
                                <a14:useLocalDpi xmlns:a14="http://schemas.microsoft.com/office/drawing/2010/main" val="0"/>
                              </a:ext>
                            </a:extLst>
                          </a:blip>
                          <a:stretch>
                            <a:fillRect/>
                          </a:stretch>
                        </pic:blipFill>
                        <pic:spPr>
                          <a:xfrm>
                            <a:off x="0" y="0"/>
                            <a:ext cx="1616559" cy="2160000"/>
                          </a:xfrm>
                          <a:prstGeom prst="rect">
                            <a:avLst/>
                          </a:prstGeom>
                        </pic:spPr>
                      </pic:pic>
                    </a:graphicData>
                  </a:graphic>
                </wp:inline>
              </w:drawing>
            </w:r>
          </w:p>
        </w:tc>
        <w:tc>
          <w:tcPr>
            <w:tcW w:w="4935" w:type="dxa"/>
          </w:tcPr>
          <w:p w14:paraId="31B3EFD3" w14:textId="36104366" w:rsidR="06D3232B" w:rsidRDefault="74070835" w:rsidP="2B01FB1B">
            <w:pPr>
              <w:jc w:val="center"/>
            </w:pPr>
            <w:r>
              <w:rPr>
                <w:noProof/>
              </w:rPr>
              <w:drawing>
                <wp:inline distT="0" distB="0" distL="0" distR="0" wp14:anchorId="2582E76C" wp14:editId="3EF5039B">
                  <wp:extent cx="1637196" cy="2160000"/>
                  <wp:effectExtent l="0" t="0" r="1270" b="0"/>
                  <wp:docPr id="1569185015" name="Picture 1569185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28A0092B-C50C-407E-A947-70E740481C1C}">
                                <a14:useLocalDpi xmlns:a14="http://schemas.microsoft.com/office/drawing/2010/main" val="0"/>
                              </a:ext>
                            </a:extLst>
                          </a:blip>
                          <a:stretch>
                            <a:fillRect/>
                          </a:stretch>
                        </pic:blipFill>
                        <pic:spPr>
                          <a:xfrm>
                            <a:off x="0" y="0"/>
                            <a:ext cx="1637196" cy="2160000"/>
                          </a:xfrm>
                          <a:prstGeom prst="rect">
                            <a:avLst/>
                          </a:prstGeom>
                        </pic:spPr>
                      </pic:pic>
                    </a:graphicData>
                  </a:graphic>
                </wp:inline>
              </w:drawing>
            </w:r>
          </w:p>
        </w:tc>
      </w:tr>
      <w:tr w:rsidR="2B01FB1B" w14:paraId="5E3FC7F5" w14:textId="77777777" w:rsidTr="4EC75873">
        <w:trPr>
          <w:trHeight w:val="300"/>
          <w:jc w:val="center"/>
        </w:trPr>
        <w:tc>
          <w:tcPr>
            <w:tcW w:w="9870" w:type="dxa"/>
            <w:gridSpan w:val="2"/>
          </w:tcPr>
          <w:p w14:paraId="4338C569" w14:textId="7DA81B68" w:rsidR="2B01FB1B" w:rsidRDefault="3F91C5C1" w:rsidP="2B01FB1B">
            <w:pPr>
              <w:pStyle w:val="Corpodetexto"/>
              <w:jc w:val="center"/>
              <w:rPr>
                <w:sz w:val="20"/>
                <w:szCs w:val="20"/>
              </w:rPr>
            </w:pPr>
            <w:r w:rsidRPr="1F719A63">
              <w:rPr>
                <w:sz w:val="20"/>
                <w:szCs w:val="20"/>
              </w:rPr>
              <w:t>Figura 0</w:t>
            </w:r>
            <w:r w:rsidR="4ED81F88" w:rsidRPr="1F719A63">
              <w:rPr>
                <w:sz w:val="20"/>
                <w:szCs w:val="20"/>
              </w:rPr>
              <w:t>2</w:t>
            </w:r>
            <w:r w:rsidRPr="1F719A63">
              <w:rPr>
                <w:sz w:val="20"/>
                <w:szCs w:val="20"/>
              </w:rPr>
              <w:t xml:space="preserve"> - </w:t>
            </w:r>
            <w:r w:rsidR="06414F03" w:rsidRPr="1F719A63">
              <w:rPr>
                <w:sz w:val="20"/>
                <w:szCs w:val="20"/>
              </w:rPr>
              <w:t>Substituições dos painéis de baixa tensão na subestação.</w:t>
            </w:r>
          </w:p>
        </w:tc>
      </w:tr>
    </w:tbl>
    <w:p w14:paraId="01E425A0" w14:textId="07A6DD2C" w:rsidR="2B01FB1B" w:rsidRDefault="2B01FB1B" w:rsidP="2B01FB1B">
      <w:pPr>
        <w:jc w:val="center"/>
      </w:pPr>
    </w:p>
    <w:tbl>
      <w:tblPr>
        <w:tblStyle w:val="Tabelacomgrade"/>
        <w:tblW w:w="0" w:type="auto"/>
        <w:jc w:val="center"/>
        <w:tblLook w:val="06A0" w:firstRow="1" w:lastRow="0" w:firstColumn="1" w:lastColumn="0" w:noHBand="1" w:noVBand="1"/>
      </w:tblPr>
      <w:tblGrid>
        <w:gridCol w:w="4930"/>
        <w:gridCol w:w="4930"/>
      </w:tblGrid>
      <w:tr w:rsidR="4EC75873" w14:paraId="03F724F1" w14:textId="77777777" w:rsidTr="23911FF9">
        <w:trPr>
          <w:trHeight w:val="300"/>
          <w:jc w:val="center"/>
        </w:trPr>
        <w:tc>
          <w:tcPr>
            <w:tcW w:w="4935" w:type="dxa"/>
          </w:tcPr>
          <w:p w14:paraId="5F90B341" w14:textId="73F0C83A" w:rsidR="4EC75873" w:rsidRDefault="72D0E7C7" w:rsidP="4EC75873">
            <w:pPr>
              <w:jc w:val="center"/>
            </w:pPr>
            <w:r>
              <w:rPr>
                <w:noProof/>
              </w:rPr>
              <w:lastRenderedPageBreak/>
              <w:drawing>
                <wp:inline distT="0" distB="0" distL="0" distR="0" wp14:anchorId="38351DE1" wp14:editId="032495D5">
                  <wp:extent cx="1607923" cy="2160000"/>
                  <wp:effectExtent l="0" t="0" r="0" b="0"/>
                  <wp:docPr id="1888010034" name="Picture 188801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extLst>
                              <a:ext uri="{28A0092B-C50C-407E-A947-70E740481C1C}">
                                <a14:useLocalDpi xmlns:a14="http://schemas.microsoft.com/office/drawing/2010/main" val="0"/>
                              </a:ext>
                            </a:extLst>
                          </a:blip>
                          <a:stretch>
                            <a:fillRect/>
                          </a:stretch>
                        </pic:blipFill>
                        <pic:spPr>
                          <a:xfrm>
                            <a:off x="0" y="0"/>
                            <a:ext cx="1607923" cy="2160000"/>
                          </a:xfrm>
                          <a:prstGeom prst="rect">
                            <a:avLst/>
                          </a:prstGeom>
                        </pic:spPr>
                      </pic:pic>
                    </a:graphicData>
                  </a:graphic>
                </wp:inline>
              </w:drawing>
            </w:r>
          </w:p>
        </w:tc>
        <w:tc>
          <w:tcPr>
            <w:tcW w:w="4935" w:type="dxa"/>
          </w:tcPr>
          <w:p w14:paraId="463C2E9A" w14:textId="187C8D1F" w:rsidR="4EC75873" w:rsidRDefault="72D0E7C7" w:rsidP="4EC75873">
            <w:pPr>
              <w:jc w:val="center"/>
            </w:pPr>
            <w:r>
              <w:rPr>
                <w:noProof/>
              </w:rPr>
              <w:drawing>
                <wp:inline distT="0" distB="0" distL="0" distR="0" wp14:anchorId="3F894379" wp14:editId="3BA5A7DC">
                  <wp:extent cx="1607923" cy="2160000"/>
                  <wp:effectExtent l="0" t="0" r="0" b="0"/>
                  <wp:docPr id="557847303" name="Picture 557847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extLst>
                              <a:ext uri="{28A0092B-C50C-407E-A947-70E740481C1C}">
                                <a14:useLocalDpi xmlns:a14="http://schemas.microsoft.com/office/drawing/2010/main" val="0"/>
                              </a:ext>
                            </a:extLst>
                          </a:blip>
                          <a:stretch>
                            <a:fillRect/>
                          </a:stretch>
                        </pic:blipFill>
                        <pic:spPr>
                          <a:xfrm>
                            <a:off x="0" y="0"/>
                            <a:ext cx="1607923" cy="2160000"/>
                          </a:xfrm>
                          <a:prstGeom prst="rect">
                            <a:avLst/>
                          </a:prstGeom>
                        </pic:spPr>
                      </pic:pic>
                    </a:graphicData>
                  </a:graphic>
                </wp:inline>
              </w:drawing>
            </w:r>
          </w:p>
        </w:tc>
      </w:tr>
      <w:tr w:rsidR="4EC75873" w14:paraId="15D309FE" w14:textId="77777777" w:rsidTr="23911FF9">
        <w:trPr>
          <w:trHeight w:val="300"/>
          <w:jc w:val="center"/>
        </w:trPr>
        <w:tc>
          <w:tcPr>
            <w:tcW w:w="9870" w:type="dxa"/>
            <w:gridSpan w:val="2"/>
          </w:tcPr>
          <w:p w14:paraId="7D4E3BAE" w14:textId="29D76FAB" w:rsidR="4EC75873" w:rsidRDefault="533448D4" w:rsidP="4EC75873">
            <w:pPr>
              <w:pStyle w:val="Corpodetexto"/>
              <w:jc w:val="center"/>
              <w:rPr>
                <w:sz w:val="20"/>
                <w:szCs w:val="20"/>
              </w:rPr>
            </w:pPr>
            <w:r w:rsidRPr="1F719A63">
              <w:rPr>
                <w:sz w:val="20"/>
                <w:szCs w:val="20"/>
              </w:rPr>
              <w:t>Figura 0</w:t>
            </w:r>
            <w:r w:rsidR="68907798" w:rsidRPr="1F719A63">
              <w:rPr>
                <w:sz w:val="20"/>
                <w:szCs w:val="20"/>
              </w:rPr>
              <w:t>3</w:t>
            </w:r>
            <w:r w:rsidRPr="1F719A63">
              <w:rPr>
                <w:sz w:val="20"/>
                <w:szCs w:val="20"/>
              </w:rPr>
              <w:t xml:space="preserve"> - </w:t>
            </w:r>
            <w:r w:rsidR="6545A66A" w:rsidRPr="1F719A63">
              <w:rPr>
                <w:sz w:val="20"/>
                <w:szCs w:val="20"/>
              </w:rPr>
              <w:t>Substituições dos painéis de baixa tensão na subestação.</w:t>
            </w:r>
          </w:p>
        </w:tc>
      </w:tr>
    </w:tbl>
    <w:p w14:paraId="4B49DFC0" w14:textId="0302DE26" w:rsidR="2B01FB1B" w:rsidRDefault="2B01FB1B" w:rsidP="2B01FB1B">
      <w:pPr>
        <w:jc w:val="center"/>
      </w:pPr>
    </w:p>
    <w:tbl>
      <w:tblPr>
        <w:tblStyle w:val="Tabelacomgrade"/>
        <w:tblW w:w="0" w:type="auto"/>
        <w:jc w:val="center"/>
        <w:tblLayout w:type="fixed"/>
        <w:tblLook w:val="06A0" w:firstRow="1" w:lastRow="0" w:firstColumn="1" w:lastColumn="0" w:noHBand="1" w:noVBand="1"/>
      </w:tblPr>
      <w:tblGrid>
        <w:gridCol w:w="4935"/>
        <w:gridCol w:w="4935"/>
      </w:tblGrid>
      <w:tr w:rsidR="2B01FB1B" w14:paraId="4E3B4916" w14:textId="77777777" w:rsidTr="008626B2">
        <w:trPr>
          <w:trHeight w:val="3818"/>
          <w:jc w:val="center"/>
        </w:trPr>
        <w:tc>
          <w:tcPr>
            <w:tcW w:w="4935" w:type="dxa"/>
          </w:tcPr>
          <w:p w14:paraId="335807D6" w14:textId="58998278" w:rsidR="609A4B20" w:rsidRDefault="550C42CE" w:rsidP="2B01FB1B">
            <w:pPr>
              <w:jc w:val="center"/>
            </w:pPr>
            <w:r>
              <w:rPr>
                <w:noProof/>
              </w:rPr>
              <w:drawing>
                <wp:inline distT="0" distB="0" distL="0" distR="0" wp14:anchorId="49FB929D" wp14:editId="23EC4DFD">
                  <wp:extent cx="1614824" cy="2160000"/>
                  <wp:effectExtent l="0" t="0" r="4445" b="0"/>
                  <wp:docPr id="1783326905" name="Picture 1783326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tretch>
                            <a:fillRect/>
                          </a:stretch>
                        </pic:blipFill>
                        <pic:spPr>
                          <a:xfrm>
                            <a:off x="0" y="0"/>
                            <a:ext cx="1614824" cy="2160000"/>
                          </a:xfrm>
                          <a:prstGeom prst="rect">
                            <a:avLst/>
                          </a:prstGeom>
                        </pic:spPr>
                      </pic:pic>
                    </a:graphicData>
                  </a:graphic>
                </wp:inline>
              </w:drawing>
            </w:r>
          </w:p>
        </w:tc>
        <w:tc>
          <w:tcPr>
            <w:tcW w:w="4935" w:type="dxa"/>
          </w:tcPr>
          <w:p w14:paraId="398D6F4C" w14:textId="043CB8FE" w:rsidR="46F944EB" w:rsidRDefault="550C42CE" w:rsidP="2B01FB1B">
            <w:pPr>
              <w:jc w:val="center"/>
            </w:pPr>
            <w:r>
              <w:rPr>
                <w:noProof/>
              </w:rPr>
              <w:drawing>
                <wp:inline distT="0" distB="0" distL="0" distR="0" wp14:anchorId="1D2B9080" wp14:editId="721BEF6B">
                  <wp:extent cx="1594121" cy="2160000"/>
                  <wp:effectExtent l="0" t="0" r="6350" b="0"/>
                  <wp:docPr id="522967928" name="Picture 522967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extLst>
                              <a:ext uri="{28A0092B-C50C-407E-A947-70E740481C1C}">
                                <a14:useLocalDpi xmlns:a14="http://schemas.microsoft.com/office/drawing/2010/main" val="0"/>
                              </a:ext>
                            </a:extLst>
                          </a:blip>
                          <a:stretch>
                            <a:fillRect/>
                          </a:stretch>
                        </pic:blipFill>
                        <pic:spPr>
                          <a:xfrm>
                            <a:off x="0" y="0"/>
                            <a:ext cx="1594121" cy="2160000"/>
                          </a:xfrm>
                          <a:prstGeom prst="rect">
                            <a:avLst/>
                          </a:prstGeom>
                        </pic:spPr>
                      </pic:pic>
                    </a:graphicData>
                  </a:graphic>
                </wp:inline>
              </w:drawing>
            </w:r>
          </w:p>
        </w:tc>
      </w:tr>
      <w:tr w:rsidR="2B01FB1B" w14:paraId="0D7F94AC" w14:textId="77777777" w:rsidTr="4EC75873">
        <w:trPr>
          <w:trHeight w:val="300"/>
          <w:jc w:val="center"/>
        </w:trPr>
        <w:tc>
          <w:tcPr>
            <w:tcW w:w="9870" w:type="dxa"/>
            <w:gridSpan w:val="2"/>
          </w:tcPr>
          <w:p w14:paraId="41E11C47" w14:textId="1D05467B" w:rsidR="2B01FB1B" w:rsidRDefault="3F91C5C1" w:rsidP="2B01FB1B">
            <w:pPr>
              <w:pStyle w:val="Corpodetexto"/>
              <w:jc w:val="center"/>
              <w:rPr>
                <w:sz w:val="20"/>
                <w:szCs w:val="20"/>
              </w:rPr>
            </w:pPr>
            <w:r w:rsidRPr="3A3523EE">
              <w:rPr>
                <w:sz w:val="20"/>
                <w:szCs w:val="20"/>
              </w:rPr>
              <w:t>Figura 0</w:t>
            </w:r>
            <w:r w:rsidR="5EF3C500" w:rsidRPr="3A3523EE">
              <w:rPr>
                <w:sz w:val="20"/>
                <w:szCs w:val="20"/>
              </w:rPr>
              <w:t>4</w:t>
            </w:r>
            <w:r w:rsidRPr="3A3523EE">
              <w:rPr>
                <w:sz w:val="20"/>
                <w:szCs w:val="20"/>
              </w:rPr>
              <w:t xml:space="preserve"> - </w:t>
            </w:r>
            <w:r w:rsidR="65E45848" w:rsidRPr="3A3523EE">
              <w:rPr>
                <w:sz w:val="20"/>
                <w:szCs w:val="20"/>
              </w:rPr>
              <w:t xml:space="preserve">Reforma de </w:t>
            </w:r>
            <w:r w:rsidR="65E45848" w:rsidRPr="1BE458D4">
              <w:rPr>
                <w:sz w:val="20"/>
                <w:szCs w:val="20"/>
              </w:rPr>
              <w:t>postos de enfermagem.</w:t>
            </w:r>
          </w:p>
        </w:tc>
      </w:tr>
    </w:tbl>
    <w:p w14:paraId="644E5712" w14:textId="07A6DD2C" w:rsidR="2B01FB1B" w:rsidRDefault="2B01FB1B" w:rsidP="2B01FB1B">
      <w:pPr>
        <w:jc w:val="both"/>
      </w:pPr>
    </w:p>
    <w:tbl>
      <w:tblPr>
        <w:tblStyle w:val="Tabelacomgrade"/>
        <w:tblW w:w="0" w:type="auto"/>
        <w:jc w:val="center"/>
        <w:tblLook w:val="06A0" w:firstRow="1" w:lastRow="0" w:firstColumn="1" w:lastColumn="0" w:noHBand="1" w:noVBand="1"/>
      </w:tblPr>
      <w:tblGrid>
        <w:gridCol w:w="4930"/>
        <w:gridCol w:w="4930"/>
      </w:tblGrid>
      <w:tr w:rsidR="11A6DEB4" w14:paraId="0F98EC83" w14:textId="77777777" w:rsidTr="11A6DEB4">
        <w:trPr>
          <w:trHeight w:val="300"/>
          <w:jc w:val="center"/>
        </w:trPr>
        <w:tc>
          <w:tcPr>
            <w:tcW w:w="4930" w:type="dxa"/>
          </w:tcPr>
          <w:p w14:paraId="751059DC" w14:textId="7F699318" w:rsidR="11A6DEB4" w:rsidRDefault="11A6DEB4" w:rsidP="11A6DEB4">
            <w:pPr>
              <w:jc w:val="center"/>
            </w:pPr>
            <w:r>
              <w:rPr>
                <w:noProof/>
              </w:rPr>
              <w:drawing>
                <wp:inline distT="0" distB="0" distL="0" distR="0" wp14:anchorId="0B6CDA77" wp14:editId="0FCBE6C0">
                  <wp:extent cx="2177088" cy="2160000"/>
                  <wp:effectExtent l="0" t="0" r="0" b="0"/>
                  <wp:docPr id="1502878" name="Picture 1502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177088" cy="2160000"/>
                          </a:xfrm>
                          <a:prstGeom prst="rect">
                            <a:avLst/>
                          </a:prstGeom>
                        </pic:spPr>
                      </pic:pic>
                    </a:graphicData>
                  </a:graphic>
                </wp:inline>
              </w:drawing>
            </w:r>
          </w:p>
        </w:tc>
        <w:tc>
          <w:tcPr>
            <w:tcW w:w="4930" w:type="dxa"/>
          </w:tcPr>
          <w:p w14:paraId="4EC2948C" w14:textId="4A1E3CAF" w:rsidR="11A6DEB4" w:rsidRDefault="11A6DEB4" w:rsidP="11A6DEB4">
            <w:pPr>
              <w:jc w:val="center"/>
            </w:pPr>
            <w:r>
              <w:rPr>
                <w:noProof/>
              </w:rPr>
              <w:drawing>
                <wp:inline distT="0" distB="0" distL="0" distR="0" wp14:anchorId="0E6AA673" wp14:editId="2BCB44B1">
                  <wp:extent cx="1628626" cy="2160000"/>
                  <wp:effectExtent l="0" t="0" r="0" b="0"/>
                  <wp:docPr id="1902038541" name="Picture 1902038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628626" cy="2160000"/>
                          </a:xfrm>
                          <a:prstGeom prst="rect">
                            <a:avLst/>
                          </a:prstGeom>
                        </pic:spPr>
                      </pic:pic>
                    </a:graphicData>
                  </a:graphic>
                </wp:inline>
              </w:drawing>
            </w:r>
          </w:p>
        </w:tc>
      </w:tr>
      <w:tr w:rsidR="11A6DEB4" w14:paraId="4B08892C" w14:textId="77777777" w:rsidTr="11A6DEB4">
        <w:trPr>
          <w:trHeight w:val="300"/>
          <w:jc w:val="center"/>
        </w:trPr>
        <w:tc>
          <w:tcPr>
            <w:tcW w:w="9860" w:type="dxa"/>
            <w:gridSpan w:val="2"/>
          </w:tcPr>
          <w:p w14:paraId="492EE232" w14:textId="39B3A655" w:rsidR="11A6DEB4" w:rsidRDefault="11A6DEB4" w:rsidP="11A6DEB4">
            <w:pPr>
              <w:pStyle w:val="Corpodetexto"/>
              <w:jc w:val="center"/>
              <w:rPr>
                <w:sz w:val="20"/>
                <w:szCs w:val="20"/>
              </w:rPr>
            </w:pPr>
            <w:r w:rsidRPr="11A6DEB4">
              <w:rPr>
                <w:sz w:val="20"/>
                <w:szCs w:val="20"/>
              </w:rPr>
              <w:t>Figura 05 – Reforma dos repousos médicos e enfermagem</w:t>
            </w:r>
          </w:p>
        </w:tc>
      </w:tr>
      <w:tr w:rsidR="5FE8D96F" w14:paraId="35363713" w14:textId="77777777" w:rsidTr="5FE8D96F">
        <w:trPr>
          <w:trHeight w:val="300"/>
          <w:jc w:val="center"/>
        </w:trPr>
        <w:tc>
          <w:tcPr>
            <w:tcW w:w="4930" w:type="dxa"/>
          </w:tcPr>
          <w:p w14:paraId="2E20967B" w14:textId="58F495C5" w:rsidR="7DED3866" w:rsidRDefault="7DED3866" w:rsidP="5FE8D96F">
            <w:pPr>
              <w:jc w:val="center"/>
            </w:pPr>
            <w:r>
              <w:rPr>
                <w:noProof/>
              </w:rPr>
              <w:lastRenderedPageBreak/>
              <w:drawing>
                <wp:inline distT="0" distB="0" distL="0" distR="0" wp14:anchorId="57744417" wp14:editId="31DD6EE1">
                  <wp:extent cx="1214569" cy="2160000"/>
                  <wp:effectExtent l="0" t="0" r="5080" b="0"/>
                  <wp:docPr id="80497859" name="Picture 80497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14569" cy="2160000"/>
                          </a:xfrm>
                          <a:prstGeom prst="rect">
                            <a:avLst/>
                          </a:prstGeom>
                        </pic:spPr>
                      </pic:pic>
                    </a:graphicData>
                  </a:graphic>
                </wp:inline>
              </w:drawing>
            </w:r>
          </w:p>
        </w:tc>
        <w:tc>
          <w:tcPr>
            <w:tcW w:w="4930" w:type="dxa"/>
          </w:tcPr>
          <w:p w14:paraId="331FFF21" w14:textId="74E7615B" w:rsidR="7DED3866" w:rsidRDefault="7DED3866" w:rsidP="5FE8D96F">
            <w:pPr>
              <w:jc w:val="center"/>
            </w:pPr>
            <w:r>
              <w:rPr>
                <w:noProof/>
              </w:rPr>
              <w:drawing>
                <wp:inline distT="0" distB="0" distL="0" distR="0" wp14:anchorId="4B2D0875" wp14:editId="2B9B5DAC">
                  <wp:extent cx="1214569" cy="2160000"/>
                  <wp:effectExtent l="0" t="0" r="5080" b="0"/>
                  <wp:docPr id="399611320" name="Picture 399611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214569" cy="2160000"/>
                          </a:xfrm>
                          <a:prstGeom prst="rect">
                            <a:avLst/>
                          </a:prstGeom>
                        </pic:spPr>
                      </pic:pic>
                    </a:graphicData>
                  </a:graphic>
                </wp:inline>
              </w:drawing>
            </w:r>
          </w:p>
        </w:tc>
      </w:tr>
      <w:tr w:rsidR="5FE8D96F" w14:paraId="21BE4F99" w14:textId="77777777" w:rsidTr="5FE8D96F">
        <w:trPr>
          <w:trHeight w:val="300"/>
          <w:jc w:val="center"/>
        </w:trPr>
        <w:tc>
          <w:tcPr>
            <w:tcW w:w="9860" w:type="dxa"/>
            <w:gridSpan w:val="2"/>
          </w:tcPr>
          <w:p w14:paraId="0232F5CE" w14:textId="2A2DC984" w:rsidR="5FE8D96F" w:rsidRDefault="48133B2B" w:rsidP="5FE8D96F">
            <w:pPr>
              <w:pStyle w:val="Corpodetexto"/>
              <w:jc w:val="center"/>
              <w:rPr>
                <w:sz w:val="20"/>
                <w:szCs w:val="20"/>
              </w:rPr>
            </w:pPr>
            <w:r w:rsidRPr="48133B2B">
              <w:rPr>
                <w:sz w:val="20"/>
                <w:szCs w:val="20"/>
              </w:rPr>
              <w:t>Figura 0</w:t>
            </w:r>
            <w:r w:rsidR="1EF7A9C6" w:rsidRPr="48133B2B">
              <w:rPr>
                <w:sz w:val="20"/>
                <w:szCs w:val="20"/>
              </w:rPr>
              <w:t>6</w:t>
            </w:r>
            <w:r w:rsidRPr="48133B2B">
              <w:rPr>
                <w:sz w:val="20"/>
                <w:szCs w:val="20"/>
              </w:rPr>
              <w:t xml:space="preserve"> – </w:t>
            </w:r>
            <w:r w:rsidR="00FE64F6" w:rsidRPr="48133B2B">
              <w:rPr>
                <w:sz w:val="20"/>
                <w:szCs w:val="20"/>
              </w:rPr>
              <w:t>Manutenção recorente aparelhos de climatização</w:t>
            </w:r>
          </w:p>
        </w:tc>
      </w:tr>
    </w:tbl>
    <w:p w14:paraId="0CF4F825" w14:textId="19C14EAE" w:rsidR="75BB829C" w:rsidRDefault="75BB829C" w:rsidP="5FE8D96F">
      <w:pPr>
        <w:jc w:val="center"/>
      </w:pPr>
    </w:p>
    <w:p w14:paraId="30F2D5B6" w14:textId="162C171E" w:rsidR="2B01FB1B" w:rsidRDefault="2B01FB1B" w:rsidP="2B01FB1B">
      <w:pPr>
        <w:jc w:val="center"/>
      </w:pPr>
    </w:p>
    <w:p w14:paraId="5306E72B" w14:textId="322B2E18" w:rsidR="75BB829C" w:rsidRDefault="75BB829C" w:rsidP="0100D0EC">
      <w:pPr>
        <w:pStyle w:val="Corpodetexto"/>
        <w:jc w:val="both"/>
        <w:rPr>
          <w:rFonts w:ascii="Arial" w:hAnsi="Arial" w:cs="Arial"/>
          <w:b/>
          <w:bCs/>
        </w:rPr>
      </w:pPr>
      <w:r w:rsidRPr="18835B45">
        <w:rPr>
          <w:rFonts w:ascii="Arial" w:hAnsi="Arial" w:cs="Arial"/>
          <w:b/>
          <w:bCs/>
        </w:rPr>
        <w:t>6.Núcleo de Qualidade, Segurança do Paciente</w:t>
      </w:r>
      <w:r w:rsidR="22C461FD" w:rsidRPr="18835B45">
        <w:rPr>
          <w:rFonts w:ascii="Arial" w:hAnsi="Arial" w:cs="Arial"/>
          <w:b/>
          <w:bCs/>
        </w:rPr>
        <w:t xml:space="preserve"> e Práticas Assistenciais</w:t>
      </w:r>
    </w:p>
    <w:p w14:paraId="01695BE7" w14:textId="4E23ED78" w:rsidR="1E6E6400" w:rsidRDefault="1E6E6400" w:rsidP="45AA0CAA">
      <w:pPr>
        <w:ind w:firstLine="720"/>
      </w:pPr>
      <w:r>
        <w:t xml:space="preserve">No </w:t>
      </w:r>
      <w:r w:rsidR="0875778D">
        <w:t>c</w:t>
      </w:r>
      <w:r>
        <w:t>ontrole e acompanhamento da adesão das equipes assistenciais aos protocolos e procedimentos de sua área de atuação por meio da coleta de dados, elaboração e análise de indicadores, bem como implementar projetos e iniciativas de melhoria contínua visando o aprimoramento dos processos.</w:t>
      </w:r>
      <w:r w:rsidR="05AC21FA">
        <w:t xml:space="preserve"> Visando isso, segue abaixo</w:t>
      </w:r>
      <w:r w:rsidR="3D21ACAE">
        <w:t xml:space="preserve">, </w:t>
      </w:r>
      <w:r w:rsidR="111BDD0A">
        <w:t xml:space="preserve">algumas ações já iniciadas </w:t>
      </w:r>
      <w:r w:rsidR="72E071A8">
        <w:t xml:space="preserve">nas </w:t>
      </w:r>
      <w:r w:rsidR="460C5DC6">
        <w:t xml:space="preserve">áreas; </w:t>
      </w:r>
    </w:p>
    <w:p w14:paraId="313A858E" w14:textId="20E78507" w:rsidR="45AA0CAA" w:rsidRDefault="45AA0CAA" w:rsidP="45AA0CAA">
      <w:pPr>
        <w:pStyle w:val="Corpodetexto"/>
        <w:spacing w:line="259" w:lineRule="auto"/>
        <w:jc w:val="both"/>
      </w:pPr>
    </w:p>
    <w:p w14:paraId="4F8D0CFF" w14:textId="65B7B5CB" w:rsidR="09A2B86D" w:rsidRDefault="09A2B86D" w:rsidP="45AA0CAA">
      <w:pPr>
        <w:pStyle w:val="Corpodetexto"/>
        <w:jc w:val="both"/>
        <w:rPr>
          <w:rFonts w:ascii="Calibri" w:eastAsia="Calibri" w:hAnsi="Calibri" w:cs="Calibri"/>
          <w:b/>
          <w:bCs/>
          <w:color w:val="000000" w:themeColor="text1"/>
          <w:sz w:val="22"/>
          <w:szCs w:val="22"/>
          <w:lang w:val="pt-BR"/>
        </w:rPr>
      </w:pPr>
      <w:r w:rsidRPr="45AA0CAA">
        <w:rPr>
          <w:rFonts w:ascii="Calibri" w:eastAsia="Calibri" w:hAnsi="Calibri" w:cs="Calibri"/>
          <w:b/>
          <w:bCs/>
          <w:color w:val="000000" w:themeColor="text1"/>
          <w:sz w:val="22"/>
          <w:szCs w:val="22"/>
          <w:lang w:val="pt-BR"/>
        </w:rPr>
        <w:t xml:space="preserve">6.1 </w:t>
      </w:r>
      <w:r w:rsidR="63FDFC4E" w:rsidRPr="45AA0CAA">
        <w:rPr>
          <w:rFonts w:ascii="Calibri" w:eastAsia="Calibri" w:hAnsi="Calibri" w:cs="Calibri"/>
          <w:b/>
          <w:bCs/>
          <w:color w:val="000000" w:themeColor="text1"/>
          <w:sz w:val="22"/>
          <w:szCs w:val="22"/>
          <w:lang w:val="pt-BR"/>
        </w:rPr>
        <w:t>Boas práticas - Cirurgia segura</w:t>
      </w:r>
      <w:r w:rsidR="174450F9" w:rsidRPr="45AA0CAA">
        <w:rPr>
          <w:rFonts w:ascii="Calibri" w:eastAsia="Calibri" w:hAnsi="Calibri" w:cs="Calibri"/>
          <w:b/>
          <w:bCs/>
          <w:color w:val="000000" w:themeColor="text1"/>
          <w:sz w:val="22"/>
          <w:szCs w:val="22"/>
          <w:lang w:val="pt-BR"/>
        </w:rPr>
        <w:t xml:space="preserve"> e Alerta de </w:t>
      </w:r>
      <w:r w:rsidR="13C893AE" w:rsidRPr="45AA0CAA">
        <w:rPr>
          <w:rFonts w:ascii="Calibri" w:eastAsia="Calibri" w:hAnsi="Calibri" w:cs="Calibri"/>
          <w:b/>
          <w:bCs/>
          <w:color w:val="000000" w:themeColor="text1"/>
          <w:sz w:val="22"/>
          <w:szCs w:val="22"/>
          <w:lang w:val="pt-BR"/>
        </w:rPr>
        <w:t>M</w:t>
      </w:r>
      <w:r w:rsidR="174450F9" w:rsidRPr="45AA0CAA">
        <w:rPr>
          <w:rFonts w:ascii="Calibri" w:eastAsia="Calibri" w:hAnsi="Calibri" w:cs="Calibri"/>
          <w:b/>
          <w:bCs/>
          <w:color w:val="000000" w:themeColor="text1"/>
          <w:sz w:val="22"/>
          <w:szCs w:val="22"/>
          <w:lang w:val="pt-BR"/>
        </w:rPr>
        <w:t xml:space="preserve">edicamentos </w:t>
      </w:r>
      <w:r w:rsidR="3A5C9177" w:rsidRPr="45AA0CAA">
        <w:rPr>
          <w:rFonts w:ascii="Calibri" w:eastAsia="Calibri" w:hAnsi="Calibri" w:cs="Calibri"/>
          <w:b/>
          <w:bCs/>
          <w:color w:val="000000" w:themeColor="text1"/>
          <w:sz w:val="22"/>
          <w:szCs w:val="22"/>
          <w:lang w:val="pt-BR"/>
        </w:rPr>
        <w:t>de Alta Vigilância</w:t>
      </w:r>
      <w:r w:rsidR="043DB8F9" w:rsidRPr="45AA0CAA">
        <w:rPr>
          <w:rFonts w:ascii="Calibri" w:eastAsia="Calibri" w:hAnsi="Calibri" w:cs="Calibri"/>
          <w:b/>
          <w:bCs/>
          <w:color w:val="000000" w:themeColor="text1"/>
          <w:sz w:val="22"/>
          <w:szCs w:val="22"/>
          <w:lang w:val="pt-BR"/>
        </w:rPr>
        <w:t xml:space="preserve"> </w:t>
      </w:r>
    </w:p>
    <w:p w14:paraId="2B404A21" w14:textId="206E6F4B" w:rsidR="009F14CB" w:rsidRDefault="009F14CB" w:rsidP="5A82BF96">
      <w:pPr>
        <w:pStyle w:val="Corpodetexto"/>
        <w:jc w:val="both"/>
        <w:rPr>
          <w:rFonts w:ascii="Arial" w:hAnsi="Arial" w:cs="Arial"/>
          <w:b/>
          <w:bCs/>
        </w:rPr>
      </w:pPr>
    </w:p>
    <w:p w14:paraId="3690F34F" w14:textId="54036996" w:rsidR="009F14CB" w:rsidRDefault="7EF16E88" w:rsidP="5A82BF96">
      <w:pPr>
        <w:pStyle w:val="Corpodetexto"/>
        <w:jc w:val="both"/>
      </w:pPr>
      <w:r>
        <w:rPr>
          <w:noProof/>
        </w:rPr>
        <w:drawing>
          <wp:anchor distT="0" distB="0" distL="114300" distR="114300" simplePos="0" relativeHeight="251658240" behindDoc="1" locked="0" layoutInCell="1" allowOverlap="1" wp14:anchorId="1894ECA9" wp14:editId="5D27B867">
            <wp:simplePos x="0" y="0"/>
            <wp:positionH relativeFrom="column">
              <wp:align>left</wp:align>
            </wp:positionH>
            <wp:positionV relativeFrom="paragraph">
              <wp:posOffset>0</wp:posOffset>
            </wp:positionV>
            <wp:extent cx="5400676" cy="2532335"/>
            <wp:effectExtent l="0" t="0" r="0" b="0"/>
            <wp:wrapNone/>
            <wp:docPr id="607234550" name="Imagem 607234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extLst>
                        <a:ext uri="{28A0092B-C50C-407E-A947-70E740481C1C}">
                          <a14:useLocalDpi xmlns:a14="http://schemas.microsoft.com/office/drawing/2010/main" val="0"/>
                        </a:ext>
                      </a:extLst>
                    </a:blip>
                    <a:stretch>
                      <a:fillRect/>
                    </a:stretch>
                  </pic:blipFill>
                  <pic:spPr>
                    <a:xfrm>
                      <a:off x="0" y="0"/>
                      <a:ext cx="5400676" cy="2532335"/>
                    </a:xfrm>
                    <a:prstGeom prst="rect">
                      <a:avLst/>
                    </a:prstGeom>
                  </pic:spPr>
                </pic:pic>
              </a:graphicData>
            </a:graphic>
            <wp14:sizeRelH relativeFrom="page">
              <wp14:pctWidth>0</wp14:pctWidth>
            </wp14:sizeRelH>
            <wp14:sizeRelV relativeFrom="page">
              <wp14:pctHeight>0</wp14:pctHeight>
            </wp14:sizeRelV>
          </wp:anchor>
        </w:drawing>
      </w:r>
    </w:p>
    <w:p w14:paraId="45697B10" w14:textId="77777777" w:rsidR="009F14CB" w:rsidRDefault="009F14CB" w:rsidP="5A82BF96">
      <w:pPr>
        <w:pStyle w:val="Corpodetexto"/>
        <w:jc w:val="both"/>
        <w:rPr>
          <w:rFonts w:ascii="Arial" w:hAnsi="Arial" w:cs="Arial"/>
          <w:b/>
          <w:bCs/>
        </w:rPr>
      </w:pPr>
    </w:p>
    <w:p w14:paraId="5C1E1647" w14:textId="00366591" w:rsidR="5A82BF96" w:rsidRDefault="5A82BF96" w:rsidP="7EF16E88">
      <w:pPr>
        <w:pStyle w:val="Corpodetexto"/>
        <w:jc w:val="both"/>
        <w:rPr>
          <w:rFonts w:ascii="Arial" w:hAnsi="Arial" w:cs="Arial"/>
          <w:b/>
          <w:bCs/>
        </w:rPr>
      </w:pPr>
    </w:p>
    <w:p w14:paraId="6F8E0FED" w14:textId="2F2DF7CD" w:rsidR="162B5086" w:rsidRDefault="162B5086" w:rsidP="162B5086">
      <w:pPr>
        <w:pStyle w:val="Corpodetexto"/>
        <w:jc w:val="both"/>
        <w:rPr>
          <w:rFonts w:ascii="Arial" w:hAnsi="Arial" w:cs="Arial"/>
          <w:b/>
          <w:bCs/>
        </w:rPr>
      </w:pPr>
    </w:p>
    <w:p w14:paraId="64AAE965" w14:textId="60E4AE73" w:rsidR="162B5086" w:rsidRDefault="162B5086" w:rsidP="162B5086">
      <w:pPr>
        <w:pStyle w:val="Corpodetexto"/>
        <w:jc w:val="both"/>
        <w:rPr>
          <w:rFonts w:ascii="Arial" w:hAnsi="Arial" w:cs="Arial"/>
          <w:b/>
          <w:bCs/>
        </w:rPr>
      </w:pPr>
    </w:p>
    <w:p w14:paraId="2BF8B813" w14:textId="64BB6336" w:rsidR="162B5086" w:rsidRDefault="162B5086" w:rsidP="162B5086">
      <w:pPr>
        <w:pStyle w:val="Corpodetexto"/>
        <w:jc w:val="both"/>
        <w:rPr>
          <w:rFonts w:ascii="Arial" w:hAnsi="Arial" w:cs="Arial"/>
          <w:b/>
          <w:bCs/>
        </w:rPr>
      </w:pPr>
    </w:p>
    <w:p w14:paraId="4FBBE4C0" w14:textId="5546EE51" w:rsidR="7EF16E88" w:rsidRDefault="7EF16E88" w:rsidP="7EF16E88">
      <w:pPr>
        <w:pStyle w:val="Corpodetexto"/>
        <w:jc w:val="both"/>
        <w:rPr>
          <w:rFonts w:ascii="Arial" w:hAnsi="Arial" w:cs="Arial"/>
          <w:b/>
          <w:bCs/>
        </w:rPr>
      </w:pPr>
    </w:p>
    <w:p w14:paraId="39DC30DD" w14:textId="0D9ED65C" w:rsidR="162B5086" w:rsidRDefault="162B5086" w:rsidP="162B5086">
      <w:pPr>
        <w:pStyle w:val="Corpodetexto"/>
        <w:jc w:val="both"/>
        <w:rPr>
          <w:rFonts w:ascii="Arial" w:hAnsi="Arial" w:cs="Arial"/>
          <w:b/>
          <w:bCs/>
        </w:rPr>
      </w:pPr>
    </w:p>
    <w:p w14:paraId="464C9612" w14:textId="1CA6B5E6" w:rsidR="162B5086" w:rsidRDefault="162B5086" w:rsidP="162B5086">
      <w:pPr>
        <w:pStyle w:val="Corpodetexto"/>
        <w:jc w:val="both"/>
        <w:rPr>
          <w:rFonts w:ascii="Arial" w:hAnsi="Arial" w:cs="Arial"/>
          <w:b/>
          <w:bCs/>
        </w:rPr>
      </w:pPr>
    </w:p>
    <w:p w14:paraId="3C453C11" w14:textId="3EB44B8F" w:rsidR="162B5086" w:rsidRDefault="162B5086" w:rsidP="162B5086">
      <w:pPr>
        <w:pStyle w:val="Corpodetexto"/>
        <w:jc w:val="both"/>
        <w:rPr>
          <w:rFonts w:ascii="Arial" w:hAnsi="Arial" w:cs="Arial"/>
          <w:b/>
          <w:bCs/>
        </w:rPr>
      </w:pPr>
    </w:p>
    <w:p w14:paraId="0B538AA7" w14:textId="0A1998C3" w:rsidR="162B5086" w:rsidRDefault="162B5086" w:rsidP="162B5086">
      <w:pPr>
        <w:pStyle w:val="Corpodetexto"/>
        <w:jc w:val="both"/>
        <w:rPr>
          <w:rFonts w:ascii="Arial" w:hAnsi="Arial" w:cs="Arial"/>
          <w:b/>
          <w:bCs/>
        </w:rPr>
      </w:pPr>
    </w:p>
    <w:p w14:paraId="4AF08825" w14:textId="38AB7D23" w:rsidR="162B5086" w:rsidRDefault="162B5086" w:rsidP="162B5086">
      <w:pPr>
        <w:pStyle w:val="Corpodetexto"/>
        <w:jc w:val="both"/>
        <w:rPr>
          <w:rFonts w:ascii="Arial" w:hAnsi="Arial" w:cs="Arial"/>
          <w:b/>
          <w:bCs/>
        </w:rPr>
      </w:pPr>
    </w:p>
    <w:p w14:paraId="6B2FC122" w14:textId="088B23E7" w:rsidR="45AA0CAA" w:rsidRDefault="45AA0CAA" w:rsidP="45AA0CAA">
      <w:pPr>
        <w:pStyle w:val="Corpodetexto"/>
        <w:jc w:val="both"/>
        <w:rPr>
          <w:rFonts w:ascii="Arial" w:hAnsi="Arial" w:cs="Arial"/>
          <w:b/>
          <w:bCs/>
        </w:rPr>
      </w:pPr>
    </w:p>
    <w:p w14:paraId="2F3308F9" w14:textId="51FC4BB4" w:rsidR="45AA0CAA" w:rsidRDefault="45AA0CAA" w:rsidP="45AA0CAA">
      <w:pPr>
        <w:pStyle w:val="Corpodetexto"/>
        <w:jc w:val="both"/>
        <w:rPr>
          <w:rFonts w:ascii="Arial" w:hAnsi="Arial" w:cs="Arial"/>
          <w:b/>
          <w:bCs/>
        </w:rPr>
      </w:pPr>
    </w:p>
    <w:p w14:paraId="7FF63471" w14:textId="7C0A4801" w:rsidR="19564D7D" w:rsidRDefault="19564D7D" w:rsidP="00BA614B">
      <w:pPr>
        <w:pStyle w:val="PargrafodaLista"/>
        <w:numPr>
          <w:ilvl w:val="0"/>
          <w:numId w:val="27"/>
        </w:numPr>
      </w:pPr>
      <w:r>
        <w:t>A</w:t>
      </w:r>
      <w:r w:rsidR="33FA7D6E">
        <w:t xml:space="preserve">lerta </w:t>
      </w:r>
      <w:r w:rsidR="7A6C58B5">
        <w:t xml:space="preserve">de </w:t>
      </w:r>
      <w:r w:rsidR="02AEB794">
        <w:t xml:space="preserve">demarcação de </w:t>
      </w:r>
      <w:r w:rsidR="70CAFEA2">
        <w:t>sítio cirúrgico e lateralidade</w:t>
      </w:r>
      <w:r w:rsidR="008F2690">
        <w:t xml:space="preserve">; </w:t>
      </w:r>
    </w:p>
    <w:p w14:paraId="006EF046" w14:textId="1DC747DF" w:rsidR="17D866A3" w:rsidRDefault="17D866A3" w:rsidP="00BA614B">
      <w:pPr>
        <w:pStyle w:val="PargrafodaLista"/>
        <w:numPr>
          <w:ilvl w:val="0"/>
          <w:numId w:val="27"/>
        </w:numPr>
      </w:pPr>
      <w:r>
        <w:t>Utilização das canetas de demarcação cirúrgica;</w:t>
      </w:r>
    </w:p>
    <w:p w14:paraId="3EA648F8" w14:textId="795FF2EE" w:rsidR="2893AC60" w:rsidRDefault="2893AC60" w:rsidP="00BA614B">
      <w:pPr>
        <w:pStyle w:val="PargrafodaLista"/>
        <w:numPr>
          <w:ilvl w:val="0"/>
          <w:numId w:val="27"/>
        </w:numPr>
      </w:pPr>
      <w:r>
        <w:t xml:space="preserve">Preenchimento do </w:t>
      </w:r>
      <w:r w:rsidR="17D866A3">
        <w:t>Check list de cirurgia segura;</w:t>
      </w:r>
    </w:p>
    <w:p w14:paraId="58C87F73" w14:textId="499C7884" w:rsidR="17D866A3" w:rsidRDefault="17D866A3" w:rsidP="00BA614B">
      <w:pPr>
        <w:pStyle w:val="PargrafodaLista"/>
        <w:numPr>
          <w:ilvl w:val="0"/>
          <w:numId w:val="27"/>
        </w:numPr>
      </w:pPr>
      <w:r>
        <w:t>Preenchimento correto dos termos cirúrgicos;</w:t>
      </w:r>
    </w:p>
    <w:p w14:paraId="662DD8BC" w14:textId="692CE1E5" w:rsidR="17D866A3" w:rsidRDefault="17D866A3" w:rsidP="00BA614B">
      <w:pPr>
        <w:pStyle w:val="PargrafodaLista"/>
        <w:numPr>
          <w:ilvl w:val="0"/>
          <w:numId w:val="27"/>
        </w:numPr>
      </w:pPr>
      <w:r>
        <w:t xml:space="preserve">Orientações </w:t>
      </w:r>
      <w:r w:rsidR="50FC7BD9">
        <w:t xml:space="preserve">e cuidados </w:t>
      </w:r>
      <w:r>
        <w:t>sobre medicamentos MAVI</w:t>
      </w:r>
      <w:r w:rsidR="2C00EED6">
        <w:t xml:space="preserve"> (Medicamento de Alta Vigilância)</w:t>
      </w:r>
      <w:r w:rsidR="6F2012D5">
        <w:t>;</w:t>
      </w:r>
    </w:p>
    <w:p w14:paraId="1B4D4E28" w14:textId="498AB3CC" w:rsidR="6F2012D5" w:rsidRDefault="6F2012D5" w:rsidP="00BA614B">
      <w:pPr>
        <w:pStyle w:val="PargrafodaLista"/>
        <w:numPr>
          <w:ilvl w:val="0"/>
          <w:numId w:val="27"/>
        </w:numPr>
      </w:pPr>
      <w:r>
        <w:t xml:space="preserve">Identificação (etiqueta vermelha), separação e controle </w:t>
      </w:r>
      <w:r w:rsidR="58D4E4D4">
        <w:t xml:space="preserve">dos MAVI; </w:t>
      </w:r>
    </w:p>
    <w:p w14:paraId="42D8F70E" w14:textId="773DDC5E" w:rsidR="7E8A0AA9" w:rsidRDefault="7E8A0AA9" w:rsidP="00BA614B">
      <w:pPr>
        <w:pStyle w:val="PargrafodaLista"/>
        <w:numPr>
          <w:ilvl w:val="0"/>
          <w:numId w:val="27"/>
        </w:numPr>
      </w:pPr>
      <w:r>
        <w:t>Treinamento de manipulação de Bomba de Infusão e aquisição de equipo</w:t>
      </w:r>
      <w:r w:rsidR="14BA9D70">
        <w:t>s</w:t>
      </w:r>
      <w:r>
        <w:t xml:space="preserve"> </w:t>
      </w:r>
      <w:r w:rsidR="49B5B6AA">
        <w:t>BIC;</w:t>
      </w:r>
    </w:p>
    <w:p w14:paraId="2804E05E" w14:textId="268E3AB7" w:rsidR="45AA0CAA" w:rsidRDefault="45AA0CAA" w:rsidP="45AA0CAA"/>
    <w:p w14:paraId="41B4C3A7" w14:textId="77777777" w:rsidR="006F20A6" w:rsidRDefault="006F20A6" w:rsidP="45AA0CAA"/>
    <w:p w14:paraId="205438E6" w14:textId="77777777" w:rsidR="006F20A6" w:rsidRDefault="006F20A6" w:rsidP="45AA0CAA"/>
    <w:p w14:paraId="5612B8A9" w14:textId="77777777" w:rsidR="006F20A6" w:rsidRDefault="006F20A6" w:rsidP="45AA0CAA"/>
    <w:p w14:paraId="0DEEAF0A" w14:textId="77777777" w:rsidR="00721173" w:rsidRDefault="00721173" w:rsidP="45AA0CAA"/>
    <w:p w14:paraId="32903C7F" w14:textId="39194680" w:rsidR="45AA0CAA" w:rsidRDefault="45AA0CAA" w:rsidP="45AA0CAA">
      <w:pPr>
        <w:pStyle w:val="Corpodetexto"/>
        <w:jc w:val="both"/>
        <w:rPr>
          <w:rFonts w:ascii="Arial" w:hAnsi="Arial" w:cs="Arial"/>
          <w:b/>
          <w:bCs/>
        </w:rPr>
      </w:pPr>
    </w:p>
    <w:p w14:paraId="059CEA38" w14:textId="3E322AED" w:rsidR="10C7E4DC" w:rsidRDefault="08ADF9AD" w:rsidP="0100D0EC">
      <w:pPr>
        <w:pStyle w:val="Corpodetexto"/>
        <w:jc w:val="both"/>
        <w:rPr>
          <w:rFonts w:ascii="Calibri" w:eastAsia="Calibri" w:hAnsi="Calibri" w:cs="Calibri"/>
          <w:b/>
          <w:bCs/>
          <w:color w:val="000000" w:themeColor="text1"/>
          <w:sz w:val="22"/>
          <w:szCs w:val="22"/>
          <w:lang w:val="pt-BR"/>
        </w:rPr>
      </w:pPr>
      <w:r w:rsidRPr="0100D0EC">
        <w:rPr>
          <w:rFonts w:ascii="Calibri" w:eastAsia="Calibri" w:hAnsi="Calibri" w:cs="Calibri"/>
          <w:b/>
          <w:bCs/>
          <w:color w:val="000000" w:themeColor="text1"/>
          <w:sz w:val="22"/>
          <w:szCs w:val="22"/>
          <w:lang w:val="pt-BR"/>
        </w:rPr>
        <w:lastRenderedPageBreak/>
        <w:t xml:space="preserve">6.2 </w:t>
      </w:r>
      <w:r w:rsidR="10C7E4DC" w:rsidRPr="0100D0EC">
        <w:rPr>
          <w:rFonts w:ascii="Calibri" w:eastAsia="Calibri" w:hAnsi="Calibri" w:cs="Calibri"/>
          <w:b/>
          <w:bCs/>
          <w:color w:val="000000" w:themeColor="text1"/>
          <w:sz w:val="22"/>
          <w:szCs w:val="22"/>
          <w:lang w:val="pt-BR"/>
        </w:rPr>
        <w:t>08/24 - Treinamento cuidados com acesso venoso periférico</w:t>
      </w:r>
    </w:p>
    <w:p w14:paraId="55E51610" w14:textId="6CFC88F9" w:rsidR="37096F54" w:rsidRDefault="37096F54" w:rsidP="28F47DA2">
      <w:pPr>
        <w:pStyle w:val="Corpodetexto"/>
        <w:jc w:val="both"/>
      </w:pPr>
      <w:r>
        <w:rPr>
          <w:noProof/>
        </w:rPr>
        <w:drawing>
          <wp:inline distT="0" distB="0" distL="0" distR="0" wp14:anchorId="658C26F0" wp14:editId="581CCEB2">
            <wp:extent cx="5303349" cy="2304000"/>
            <wp:effectExtent l="0" t="0" r="0" b="1270"/>
            <wp:docPr id="1090267954" name="Imagem 1090267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0267954"/>
                    <pic:cNvPicPr/>
                  </pic:nvPicPr>
                  <pic:blipFill>
                    <a:blip r:embed="rId55">
                      <a:extLst>
                        <a:ext uri="{28A0092B-C50C-407E-A947-70E740481C1C}">
                          <a14:useLocalDpi xmlns:a14="http://schemas.microsoft.com/office/drawing/2010/main" val="0"/>
                        </a:ext>
                      </a:extLst>
                    </a:blip>
                    <a:stretch>
                      <a:fillRect/>
                    </a:stretch>
                  </pic:blipFill>
                  <pic:spPr>
                    <a:xfrm>
                      <a:off x="0" y="0"/>
                      <a:ext cx="5303349" cy="2304000"/>
                    </a:xfrm>
                    <a:prstGeom prst="rect">
                      <a:avLst/>
                    </a:prstGeom>
                  </pic:spPr>
                </pic:pic>
              </a:graphicData>
            </a:graphic>
          </wp:inline>
        </w:drawing>
      </w:r>
    </w:p>
    <w:p w14:paraId="65B05A37" w14:textId="13E3CF99" w:rsidR="28F47DA2" w:rsidRDefault="20F3FE5F" w:rsidP="00BA614B">
      <w:pPr>
        <w:pStyle w:val="PargrafodaLista"/>
        <w:numPr>
          <w:ilvl w:val="0"/>
          <w:numId w:val="20"/>
        </w:numPr>
      </w:pPr>
      <w:r>
        <w:t xml:space="preserve">Orientações de boas práticas em cuidados com cateteres periféricos; </w:t>
      </w:r>
    </w:p>
    <w:p w14:paraId="5CE1BE3A" w14:textId="18F6B8D2" w:rsidR="28F47DA2" w:rsidRDefault="20F3FE5F" w:rsidP="00BA614B">
      <w:pPr>
        <w:pStyle w:val="PargrafodaLista"/>
        <w:numPr>
          <w:ilvl w:val="0"/>
          <w:numId w:val="20"/>
        </w:numPr>
      </w:pPr>
      <w:r>
        <w:t xml:space="preserve">Utilização do uso da pelicula transparente para avaliação de sítio de inserção e sinais de flebite; </w:t>
      </w:r>
    </w:p>
    <w:p w14:paraId="01400A9D" w14:textId="436DD6C1" w:rsidR="28F47DA2" w:rsidRDefault="20F3FE5F" w:rsidP="00BA614B">
      <w:pPr>
        <w:pStyle w:val="PargrafodaLista"/>
        <w:numPr>
          <w:ilvl w:val="0"/>
          <w:numId w:val="20"/>
        </w:numPr>
      </w:pPr>
      <w:r>
        <w:t>Cuidados com acessos periféricos (proteção durante banho</w:t>
      </w:r>
      <w:r w:rsidR="7409CFA0">
        <w:t xml:space="preserve">; </w:t>
      </w:r>
      <w:r w:rsidR="230034E2">
        <w:t>r</w:t>
      </w:r>
      <w:r>
        <w:t xml:space="preserve">ealização de </w:t>
      </w:r>
      <w:r w:rsidR="046087DE">
        <w:t xml:space="preserve">flushing </w:t>
      </w:r>
      <w:r>
        <w:t xml:space="preserve">antes e após </w:t>
      </w:r>
      <w:r w:rsidR="431F17E4">
        <w:t xml:space="preserve">administração de </w:t>
      </w:r>
      <w:r>
        <w:t>medicações</w:t>
      </w:r>
      <w:r w:rsidR="35D2AE00">
        <w:t xml:space="preserve">; </w:t>
      </w:r>
      <w:r w:rsidR="5D90086C">
        <w:t>n</w:t>
      </w:r>
      <w:r w:rsidR="352840BE">
        <w:t xml:space="preserve">ão utilização de fitas não </w:t>
      </w:r>
      <w:r w:rsidR="099C3942">
        <w:t>estéreis</w:t>
      </w:r>
      <w:r w:rsidR="352840BE">
        <w:t xml:space="preserve"> </w:t>
      </w:r>
      <w:r w:rsidR="39093B93">
        <w:t xml:space="preserve">fitas microporosas e esparadrapos; </w:t>
      </w:r>
      <w:r w:rsidR="6DCC4363">
        <w:t xml:space="preserve">Avaliações de cuidados com o manuseio do cateter); </w:t>
      </w:r>
    </w:p>
    <w:p w14:paraId="1B27A892" w14:textId="2B8AFF3E" w:rsidR="28F47DA2" w:rsidRDefault="6DCC4363" w:rsidP="00BA614B">
      <w:pPr>
        <w:pStyle w:val="PargrafodaLista"/>
        <w:numPr>
          <w:ilvl w:val="0"/>
          <w:numId w:val="20"/>
        </w:numPr>
      </w:pPr>
      <w:r>
        <w:t>Orientação sobre o passo a passo de como utilizar a pel</w:t>
      </w:r>
      <w:r w:rsidR="7D160BD0">
        <w:t>í</w:t>
      </w:r>
      <w:r>
        <w:t xml:space="preserve">cula e estabilizar o cateter; </w:t>
      </w:r>
    </w:p>
    <w:p w14:paraId="38736DD2" w14:textId="6DFACADC" w:rsidR="45AA0CAA" w:rsidRDefault="45AA0CAA" w:rsidP="45AA0CAA">
      <w:pPr>
        <w:pStyle w:val="Corpodetexto"/>
        <w:ind w:left="720"/>
        <w:jc w:val="both"/>
      </w:pPr>
    </w:p>
    <w:p w14:paraId="4F14B216" w14:textId="7BC76B55" w:rsidR="45AA0CAA" w:rsidRPr="00410FEA" w:rsidRDefault="74FA6B75" w:rsidP="00410FEA">
      <w:pPr>
        <w:pStyle w:val="Corpodetexto"/>
        <w:jc w:val="both"/>
        <w:rPr>
          <w:rFonts w:ascii="Calibri" w:eastAsia="Calibri" w:hAnsi="Calibri" w:cs="Calibri"/>
          <w:b/>
          <w:bCs/>
          <w:color w:val="000000" w:themeColor="text1"/>
          <w:sz w:val="22"/>
          <w:szCs w:val="22"/>
          <w:lang w:val="pt-BR"/>
        </w:rPr>
      </w:pPr>
      <w:r w:rsidRPr="389F87DF">
        <w:rPr>
          <w:rFonts w:ascii="Calibri" w:eastAsia="Calibri" w:hAnsi="Calibri" w:cs="Calibri"/>
          <w:b/>
          <w:bCs/>
          <w:color w:val="000000" w:themeColor="text1"/>
          <w:sz w:val="22"/>
          <w:szCs w:val="22"/>
          <w:lang w:val="pt-BR"/>
        </w:rPr>
        <w:t xml:space="preserve">6.3 </w:t>
      </w:r>
      <w:r w:rsidR="37096F54" w:rsidRPr="389F87DF">
        <w:rPr>
          <w:rFonts w:ascii="Calibri" w:eastAsia="Calibri" w:hAnsi="Calibri" w:cs="Calibri"/>
          <w:b/>
          <w:bCs/>
          <w:color w:val="000000" w:themeColor="text1"/>
          <w:sz w:val="22"/>
          <w:szCs w:val="22"/>
          <w:lang w:val="pt-BR"/>
        </w:rPr>
        <w:t xml:space="preserve">07/24 - </w:t>
      </w:r>
      <w:r w:rsidR="07CBBEA5" w:rsidRPr="389F87DF">
        <w:rPr>
          <w:rFonts w:ascii="Calibri" w:eastAsia="Calibri" w:hAnsi="Calibri" w:cs="Calibri"/>
          <w:b/>
          <w:bCs/>
          <w:color w:val="000000" w:themeColor="text1"/>
          <w:sz w:val="22"/>
          <w:szCs w:val="22"/>
          <w:lang w:val="pt-BR"/>
        </w:rPr>
        <w:t>Treinamento sobre o modelo Einstein de Atendimento “S</w:t>
      </w:r>
      <w:r w:rsidR="24E43D1B" w:rsidRPr="389F87DF">
        <w:rPr>
          <w:rFonts w:ascii="Calibri" w:eastAsia="Calibri" w:hAnsi="Calibri" w:cs="Calibri"/>
          <w:b/>
          <w:bCs/>
          <w:color w:val="000000" w:themeColor="text1"/>
          <w:sz w:val="22"/>
          <w:szCs w:val="22"/>
          <w:lang w:val="pt-BR"/>
        </w:rPr>
        <w:t>PA”</w:t>
      </w:r>
      <w:r w:rsidR="5F4868FA">
        <w:t xml:space="preserve">                </w:t>
      </w:r>
    </w:p>
    <w:p w14:paraId="48F4115A" w14:textId="26C5DC61" w:rsidR="45AA0CAA" w:rsidRDefault="5F4868FA" w:rsidP="00BA614B">
      <w:pPr>
        <w:pStyle w:val="PargrafodaLista"/>
        <w:numPr>
          <w:ilvl w:val="0"/>
          <w:numId w:val="19"/>
        </w:numPr>
      </w:pPr>
      <w:r>
        <w:t xml:space="preserve">Segurança </w:t>
      </w:r>
    </w:p>
    <w:p w14:paraId="4EF2D66F" w14:textId="677D4215" w:rsidR="45AA0CAA" w:rsidRDefault="5F4868FA" w:rsidP="00BA614B">
      <w:pPr>
        <w:pStyle w:val="PargrafodaLista"/>
        <w:numPr>
          <w:ilvl w:val="0"/>
          <w:numId w:val="19"/>
        </w:numPr>
      </w:pPr>
      <w:r>
        <w:t>Paixão em servir</w:t>
      </w:r>
    </w:p>
    <w:p w14:paraId="0243AEF5" w14:textId="26E47EF5" w:rsidR="45AA0CAA" w:rsidRDefault="5F4868FA" w:rsidP="00BA614B">
      <w:pPr>
        <w:pStyle w:val="PargrafodaLista"/>
        <w:numPr>
          <w:ilvl w:val="0"/>
          <w:numId w:val="19"/>
        </w:numPr>
      </w:pPr>
      <w:r>
        <w:t>Atenção aos Detalhes “NÃO É COMIGO, MAS É”</w:t>
      </w:r>
    </w:p>
    <w:p w14:paraId="1BDD0ADF" w14:textId="4841948E" w:rsidR="389F87DF" w:rsidRDefault="389F87DF" w:rsidP="389F87DF">
      <w:pPr>
        <w:pStyle w:val="Corpodetexto"/>
        <w:ind w:left="720"/>
        <w:jc w:val="both"/>
      </w:pPr>
    </w:p>
    <w:p w14:paraId="5F83F4B6" w14:textId="2C6D9D22" w:rsidR="00ED39AD" w:rsidRDefault="00ED39AD" w:rsidP="389F87DF">
      <w:pPr>
        <w:pStyle w:val="Corpodetexto"/>
        <w:ind w:left="720"/>
        <w:jc w:val="both"/>
      </w:pPr>
      <w:r>
        <w:rPr>
          <w:noProof/>
        </w:rPr>
        <w:drawing>
          <wp:inline distT="0" distB="0" distL="0" distR="0" wp14:anchorId="0431E192" wp14:editId="491CE3B9">
            <wp:extent cx="1845310" cy="2723515"/>
            <wp:effectExtent l="0" t="0" r="2540" b="635"/>
            <wp:docPr id="1677616098" name="Imagem 1677616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178470"/>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845310" cy="2723515"/>
                    </a:xfrm>
                    <a:prstGeom prst="rect">
                      <a:avLst/>
                    </a:prstGeom>
                  </pic:spPr>
                </pic:pic>
              </a:graphicData>
            </a:graphic>
          </wp:inline>
        </w:drawing>
      </w:r>
    </w:p>
    <w:p w14:paraId="659B82F7" w14:textId="77777777" w:rsidR="00ED39AD" w:rsidRDefault="00ED39AD" w:rsidP="389F87DF">
      <w:pPr>
        <w:pStyle w:val="Corpodetexto"/>
        <w:ind w:left="720"/>
        <w:jc w:val="both"/>
      </w:pPr>
    </w:p>
    <w:p w14:paraId="77F00465" w14:textId="77777777" w:rsidR="00ED39AD" w:rsidRDefault="00ED39AD" w:rsidP="389F87DF">
      <w:pPr>
        <w:pStyle w:val="Corpodetexto"/>
        <w:ind w:left="720"/>
        <w:jc w:val="both"/>
      </w:pPr>
    </w:p>
    <w:p w14:paraId="18E2E904" w14:textId="77777777" w:rsidR="00ED39AD" w:rsidRDefault="00ED39AD" w:rsidP="389F87DF">
      <w:pPr>
        <w:pStyle w:val="Corpodetexto"/>
        <w:ind w:left="720"/>
        <w:jc w:val="both"/>
      </w:pPr>
    </w:p>
    <w:p w14:paraId="2E6D9776" w14:textId="77777777" w:rsidR="00ED39AD" w:rsidRDefault="00ED39AD" w:rsidP="389F87DF">
      <w:pPr>
        <w:pStyle w:val="Corpodetexto"/>
        <w:ind w:left="720"/>
        <w:jc w:val="both"/>
      </w:pPr>
    </w:p>
    <w:p w14:paraId="023DF0B5" w14:textId="77777777" w:rsidR="00ED39AD" w:rsidRDefault="00ED39AD" w:rsidP="389F87DF">
      <w:pPr>
        <w:pStyle w:val="Corpodetexto"/>
        <w:ind w:left="720"/>
        <w:jc w:val="both"/>
      </w:pPr>
    </w:p>
    <w:p w14:paraId="6DE78928" w14:textId="77777777" w:rsidR="00ED39AD" w:rsidRDefault="00ED39AD" w:rsidP="389F87DF">
      <w:pPr>
        <w:pStyle w:val="Corpodetexto"/>
        <w:ind w:left="720"/>
        <w:jc w:val="both"/>
      </w:pPr>
    </w:p>
    <w:p w14:paraId="7D50501F" w14:textId="77777777" w:rsidR="00ED39AD" w:rsidRDefault="00ED39AD" w:rsidP="389F87DF">
      <w:pPr>
        <w:pStyle w:val="Corpodetexto"/>
        <w:ind w:left="720"/>
        <w:jc w:val="both"/>
      </w:pPr>
    </w:p>
    <w:p w14:paraId="1AFF82A0" w14:textId="5D49139E" w:rsidR="37096F54" w:rsidRDefault="2D217DD6" w:rsidP="389F87DF">
      <w:pPr>
        <w:pStyle w:val="Corpodetexto"/>
        <w:spacing w:line="259" w:lineRule="auto"/>
        <w:jc w:val="both"/>
        <w:rPr>
          <w:rFonts w:ascii="Calibri" w:eastAsia="Calibri" w:hAnsi="Calibri" w:cs="Calibri"/>
          <w:b/>
          <w:bCs/>
          <w:color w:val="000000" w:themeColor="text1"/>
          <w:sz w:val="22"/>
          <w:szCs w:val="22"/>
          <w:lang w:val="pt-BR"/>
        </w:rPr>
      </w:pPr>
      <w:r w:rsidRPr="389F87DF">
        <w:rPr>
          <w:rFonts w:ascii="Calibri" w:eastAsia="Calibri" w:hAnsi="Calibri" w:cs="Calibri"/>
          <w:b/>
          <w:bCs/>
          <w:color w:val="000000" w:themeColor="text1"/>
          <w:sz w:val="22"/>
          <w:szCs w:val="22"/>
          <w:lang w:val="pt-BR"/>
        </w:rPr>
        <w:lastRenderedPageBreak/>
        <w:t xml:space="preserve">6.4 </w:t>
      </w:r>
      <w:r w:rsidR="4028CBAE" w:rsidRPr="389F87DF">
        <w:rPr>
          <w:rFonts w:ascii="Calibri" w:eastAsia="Calibri" w:hAnsi="Calibri" w:cs="Calibri"/>
          <w:b/>
          <w:bCs/>
          <w:color w:val="000000" w:themeColor="text1"/>
          <w:sz w:val="22"/>
          <w:szCs w:val="22"/>
          <w:lang w:val="pt-BR"/>
        </w:rPr>
        <w:t>07/24 - Prot</w:t>
      </w:r>
      <w:r w:rsidR="1E0F7F4E" w:rsidRPr="389F87DF">
        <w:rPr>
          <w:rFonts w:ascii="Calibri" w:eastAsia="Calibri" w:hAnsi="Calibri" w:cs="Calibri"/>
          <w:b/>
          <w:bCs/>
          <w:color w:val="000000" w:themeColor="text1"/>
          <w:sz w:val="22"/>
          <w:szCs w:val="22"/>
          <w:lang w:val="pt-BR"/>
        </w:rPr>
        <w:t>ocolo de Quedas - Ações para prevenção</w:t>
      </w:r>
    </w:p>
    <w:p w14:paraId="1DA99FE6" w14:textId="211080CB" w:rsidR="37096F54" w:rsidRDefault="1E0F7F4E" w:rsidP="389F87DF">
      <w:pPr>
        <w:pStyle w:val="Corpodetexto"/>
        <w:spacing w:line="259" w:lineRule="auto"/>
        <w:jc w:val="both"/>
      </w:pPr>
      <w:r>
        <w:t xml:space="preserve">              </w:t>
      </w:r>
      <w:r>
        <w:rPr>
          <w:noProof/>
        </w:rPr>
        <w:drawing>
          <wp:inline distT="0" distB="0" distL="0" distR="0" wp14:anchorId="1A50E3F3" wp14:editId="6999011F">
            <wp:extent cx="2341321" cy="2867620"/>
            <wp:effectExtent l="0" t="0" r="0" b="0"/>
            <wp:docPr id="385241270" name="Imagem 385241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85241270"/>
                    <pic:cNvPicPr/>
                  </pic:nvPicPr>
                  <pic:blipFill>
                    <a:blip r:embed="rId57">
                      <a:extLst>
                        <a:ext uri="{28A0092B-C50C-407E-A947-70E740481C1C}">
                          <a14:useLocalDpi xmlns:a14="http://schemas.microsoft.com/office/drawing/2010/main" val="0"/>
                        </a:ext>
                      </a:extLst>
                    </a:blip>
                    <a:stretch>
                      <a:fillRect/>
                    </a:stretch>
                  </pic:blipFill>
                  <pic:spPr>
                    <a:xfrm>
                      <a:off x="0" y="0"/>
                      <a:ext cx="2341321" cy="2867620"/>
                    </a:xfrm>
                    <a:prstGeom prst="rect">
                      <a:avLst/>
                    </a:prstGeom>
                  </pic:spPr>
                </pic:pic>
              </a:graphicData>
            </a:graphic>
          </wp:inline>
        </w:drawing>
      </w:r>
      <w:r>
        <w:rPr>
          <w:noProof/>
        </w:rPr>
        <w:drawing>
          <wp:inline distT="0" distB="0" distL="0" distR="0" wp14:anchorId="3A4DF11F" wp14:editId="30F19EF6">
            <wp:extent cx="2442812" cy="2855202"/>
            <wp:effectExtent l="0" t="0" r="0" b="0"/>
            <wp:docPr id="1524041380" name="Imagem 152404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524041380"/>
                    <pic:cNvPicPr/>
                  </pic:nvPicPr>
                  <pic:blipFill>
                    <a:blip r:embed="rId58">
                      <a:extLst>
                        <a:ext uri="{28A0092B-C50C-407E-A947-70E740481C1C}">
                          <a14:useLocalDpi xmlns:a14="http://schemas.microsoft.com/office/drawing/2010/main" val="0"/>
                        </a:ext>
                      </a:extLst>
                    </a:blip>
                    <a:stretch>
                      <a:fillRect/>
                    </a:stretch>
                  </pic:blipFill>
                  <pic:spPr>
                    <a:xfrm>
                      <a:off x="0" y="0"/>
                      <a:ext cx="2442812" cy="2855202"/>
                    </a:xfrm>
                    <a:prstGeom prst="rect">
                      <a:avLst/>
                    </a:prstGeom>
                  </pic:spPr>
                </pic:pic>
              </a:graphicData>
            </a:graphic>
          </wp:inline>
        </w:drawing>
      </w:r>
    </w:p>
    <w:p w14:paraId="28D2B581" w14:textId="4E224EF1" w:rsidR="37096F54" w:rsidRDefault="4A07D9BA" w:rsidP="00BA614B">
      <w:pPr>
        <w:pStyle w:val="Corpodetexto"/>
        <w:numPr>
          <w:ilvl w:val="0"/>
          <w:numId w:val="18"/>
        </w:numPr>
        <w:jc w:val="both"/>
        <w:rPr>
          <w:rFonts w:ascii="Calibri" w:eastAsia="Calibri" w:hAnsi="Calibri" w:cs="Calibri"/>
          <w:color w:val="000000" w:themeColor="text1"/>
          <w:sz w:val="22"/>
          <w:szCs w:val="22"/>
          <w:lang w:val="pt-BR"/>
        </w:rPr>
      </w:pPr>
      <w:r w:rsidRPr="389F87DF">
        <w:rPr>
          <w:rFonts w:ascii="Calibri" w:eastAsia="Calibri" w:hAnsi="Calibri" w:cs="Calibri"/>
          <w:color w:val="000000" w:themeColor="text1"/>
          <w:sz w:val="22"/>
          <w:szCs w:val="22"/>
          <w:lang w:val="pt-BR"/>
        </w:rPr>
        <w:t xml:space="preserve">Aquisição de novas macas; </w:t>
      </w:r>
    </w:p>
    <w:p w14:paraId="727D5F6F" w14:textId="682A213E" w:rsidR="0065524B" w:rsidRDefault="4A07D9BA" w:rsidP="00BA614B">
      <w:pPr>
        <w:pStyle w:val="Corpodetexto"/>
        <w:numPr>
          <w:ilvl w:val="0"/>
          <w:numId w:val="18"/>
        </w:numPr>
        <w:jc w:val="both"/>
        <w:rPr>
          <w:rFonts w:ascii="Calibri" w:eastAsia="Calibri" w:hAnsi="Calibri" w:cs="Calibri"/>
          <w:color w:val="000000" w:themeColor="text1"/>
          <w:sz w:val="22"/>
          <w:szCs w:val="22"/>
          <w:lang w:val="pt-BR"/>
        </w:rPr>
      </w:pPr>
      <w:r w:rsidRPr="389F87DF">
        <w:rPr>
          <w:rFonts w:ascii="Calibri" w:eastAsia="Calibri" w:hAnsi="Calibri" w:cs="Calibri"/>
          <w:color w:val="000000" w:themeColor="text1"/>
          <w:sz w:val="22"/>
          <w:szCs w:val="22"/>
          <w:lang w:val="pt-BR"/>
        </w:rPr>
        <w:t xml:space="preserve">Retirada e manutenção de macas danificadas e enferrujadas; </w:t>
      </w:r>
    </w:p>
    <w:p w14:paraId="627C6E6B" w14:textId="4D85E551" w:rsidR="0065524B" w:rsidRDefault="4A07D9BA" w:rsidP="00BA614B">
      <w:pPr>
        <w:pStyle w:val="Corpodetexto"/>
        <w:numPr>
          <w:ilvl w:val="0"/>
          <w:numId w:val="18"/>
        </w:numPr>
        <w:jc w:val="both"/>
        <w:rPr>
          <w:rFonts w:ascii="Calibri" w:eastAsia="Calibri" w:hAnsi="Calibri" w:cs="Calibri"/>
          <w:color w:val="000000" w:themeColor="text1"/>
          <w:sz w:val="22"/>
          <w:szCs w:val="22"/>
          <w:lang w:val="pt-BR"/>
        </w:rPr>
      </w:pPr>
      <w:r w:rsidRPr="389F87DF">
        <w:rPr>
          <w:rFonts w:ascii="Calibri" w:eastAsia="Calibri" w:hAnsi="Calibri" w:cs="Calibri"/>
          <w:color w:val="000000" w:themeColor="text1"/>
          <w:sz w:val="22"/>
          <w:szCs w:val="22"/>
          <w:lang w:val="pt-BR"/>
        </w:rPr>
        <w:t xml:space="preserve">Participação em eventos voltados para prevenção de Queda; </w:t>
      </w:r>
    </w:p>
    <w:p w14:paraId="56FCBAD3" w14:textId="0403383C" w:rsidR="389F87DF" w:rsidRDefault="389F87DF" w:rsidP="389F87DF">
      <w:pPr>
        <w:pStyle w:val="Corpodetexto"/>
        <w:ind w:left="720"/>
        <w:jc w:val="both"/>
        <w:rPr>
          <w:rFonts w:ascii="Calibri" w:eastAsia="Calibri" w:hAnsi="Calibri" w:cs="Calibri"/>
          <w:b/>
          <w:bCs/>
          <w:color w:val="000000" w:themeColor="text1"/>
          <w:sz w:val="22"/>
          <w:szCs w:val="22"/>
          <w:lang w:val="pt-BR"/>
        </w:rPr>
      </w:pPr>
    </w:p>
    <w:p w14:paraId="0B7A71CF" w14:textId="7C3641F3" w:rsidR="237B5F8D" w:rsidRDefault="3835FD80" w:rsidP="0100D0EC">
      <w:pPr>
        <w:pStyle w:val="Corpodetexto"/>
        <w:jc w:val="both"/>
        <w:rPr>
          <w:rFonts w:ascii="Calibri" w:eastAsia="Calibri" w:hAnsi="Calibri" w:cs="Calibri"/>
          <w:b/>
          <w:bCs/>
          <w:color w:val="000000" w:themeColor="text1"/>
          <w:sz w:val="22"/>
          <w:szCs w:val="22"/>
          <w:lang w:val="pt-BR"/>
        </w:rPr>
      </w:pPr>
      <w:r w:rsidRPr="389F87DF">
        <w:rPr>
          <w:rFonts w:ascii="Calibri" w:eastAsia="Calibri" w:hAnsi="Calibri" w:cs="Calibri"/>
          <w:b/>
          <w:bCs/>
          <w:color w:val="000000" w:themeColor="text1"/>
          <w:sz w:val="22"/>
          <w:szCs w:val="22"/>
          <w:lang w:val="pt-BR"/>
        </w:rPr>
        <w:t xml:space="preserve">6.5 </w:t>
      </w:r>
      <w:r w:rsidR="237B5F8D" w:rsidRPr="389F87DF">
        <w:rPr>
          <w:rFonts w:ascii="Calibri" w:eastAsia="Calibri" w:hAnsi="Calibri" w:cs="Calibri"/>
          <w:b/>
          <w:bCs/>
          <w:color w:val="000000" w:themeColor="text1"/>
          <w:sz w:val="22"/>
          <w:szCs w:val="22"/>
          <w:lang w:val="pt-BR"/>
        </w:rPr>
        <w:t xml:space="preserve">07/24 - </w:t>
      </w:r>
      <w:r w:rsidR="52219D69" w:rsidRPr="389F87DF">
        <w:rPr>
          <w:rFonts w:ascii="Calibri" w:eastAsia="Calibri" w:hAnsi="Calibri" w:cs="Calibri"/>
          <w:b/>
          <w:bCs/>
          <w:color w:val="000000" w:themeColor="text1"/>
          <w:sz w:val="22"/>
          <w:szCs w:val="22"/>
          <w:lang w:val="pt-BR"/>
        </w:rPr>
        <w:t>Adaptações para o carro de Emergência</w:t>
      </w:r>
    </w:p>
    <w:p w14:paraId="41D3970A" w14:textId="3366A17B" w:rsidR="389F87DF" w:rsidRDefault="389F87DF" w:rsidP="389F87DF">
      <w:pPr>
        <w:pStyle w:val="Corpodetexto"/>
        <w:jc w:val="both"/>
        <w:rPr>
          <w:rFonts w:ascii="Calibri" w:eastAsia="Calibri" w:hAnsi="Calibri" w:cs="Calibri"/>
          <w:b/>
          <w:bCs/>
          <w:color w:val="000000" w:themeColor="text1"/>
          <w:sz w:val="22"/>
          <w:szCs w:val="22"/>
          <w:lang w:val="pt-BR"/>
        </w:rPr>
      </w:pPr>
    </w:p>
    <w:p w14:paraId="16867134" w14:textId="3D44D864" w:rsidR="52CF529E" w:rsidRDefault="52CF529E" w:rsidP="389F87DF">
      <w:pPr>
        <w:pStyle w:val="Corpodetexto"/>
        <w:jc w:val="both"/>
      </w:pPr>
      <w:r>
        <w:t xml:space="preserve">                                        </w:t>
      </w:r>
      <w:r>
        <w:rPr>
          <w:noProof/>
        </w:rPr>
        <w:drawing>
          <wp:inline distT="0" distB="0" distL="0" distR="0" wp14:anchorId="4DB591D1" wp14:editId="7574790F">
            <wp:extent cx="2081174" cy="3314134"/>
            <wp:effectExtent l="0" t="0" r="0" b="0"/>
            <wp:docPr id="1058144523" name="Imagem 1058144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extLst>
                        <a:ext uri="{28A0092B-C50C-407E-A947-70E740481C1C}">
                          <a14:useLocalDpi xmlns:a14="http://schemas.microsoft.com/office/drawing/2010/main" val="0"/>
                        </a:ext>
                      </a:extLst>
                    </a:blip>
                    <a:stretch>
                      <a:fillRect/>
                    </a:stretch>
                  </pic:blipFill>
                  <pic:spPr>
                    <a:xfrm>
                      <a:off x="0" y="0"/>
                      <a:ext cx="2081174" cy="3314134"/>
                    </a:xfrm>
                    <a:prstGeom prst="rect">
                      <a:avLst/>
                    </a:prstGeom>
                  </pic:spPr>
                </pic:pic>
              </a:graphicData>
            </a:graphic>
          </wp:inline>
        </w:drawing>
      </w:r>
    </w:p>
    <w:p w14:paraId="730ABAE1" w14:textId="0EA87B12" w:rsidR="237B5F8D" w:rsidRDefault="6D59E8B9" w:rsidP="00BA614B">
      <w:pPr>
        <w:pStyle w:val="PargrafodaLista"/>
        <w:numPr>
          <w:ilvl w:val="0"/>
          <w:numId w:val="17"/>
        </w:numPr>
      </w:pPr>
      <w:r>
        <w:t xml:space="preserve">Montagem de Kit VAD (via área difícil) e adaptado nos </w:t>
      </w:r>
      <w:r w:rsidR="7004B01E">
        <w:t>carros de emergência</w:t>
      </w:r>
      <w:r w:rsidR="540D3E20">
        <w:t xml:space="preserve">; </w:t>
      </w:r>
    </w:p>
    <w:p w14:paraId="14B78BC2" w14:textId="4DD50189" w:rsidR="7004B01E" w:rsidRDefault="7004B01E" w:rsidP="00BA614B">
      <w:pPr>
        <w:pStyle w:val="PargrafodaLista"/>
        <w:numPr>
          <w:ilvl w:val="0"/>
          <w:numId w:val="17"/>
        </w:numPr>
      </w:pPr>
      <w:r>
        <w:t>Treinamento e orientação para a equipe assistencial das novas aquisições</w:t>
      </w:r>
      <w:r w:rsidR="26FDEF08">
        <w:t xml:space="preserve">; </w:t>
      </w:r>
    </w:p>
    <w:p w14:paraId="6CBAE29A" w14:textId="54056D07" w:rsidR="389F87DF" w:rsidRDefault="389F87DF" w:rsidP="389F87DF">
      <w:pPr>
        <w:pStyle w:val="PargrafodaLista"/>
        <w:ind w:left="720"/>
      </w:pPr>
    </w:p>
    <w:p w14:paraId="63980382" w14:textId="77777777" w:rsidR="00BD0644" w:rsidRDefault="00BD0644" w:rsidP="0100D0EC">
      <w:pPr>
        <w:pStyle w:val="Corpodetexto"/>
        <w:jc w:val="both"/>
        <w:rPr>
          <w:rFonts w:ascii="Calibri" w:eastAsia="Calibri" w:hAnsi="Calibri" w:cs="Calibri"/>
          <w:b/>
          <w:bCs/>
          <w:color w:val="000000" w:themeColor="text1"/>
          <w:sz w:val="22"/>
          <w:szCs w:val="22"/>
          <w:lang w:val="pt-BR"/>
        </w:rPr>
      </w:pPr>
    </w:p>
    <w:p w14:paraId="1D96CE3B" w14:textId="39812055" w:rsidR="00BD0644" w:rsidRDefault="00BD0644" w:rsidP="0100D0EC">
      <w:pPr>
        <w:pStyle w:val="Corpodetexto"/>
        <w:jc w:val="both"/>
        <w:rPr>
          <w:rFonts w:ascii="Calibri" w:eastAsia="Calibri" w:hAnsi="Calibri" w:cs="Calibri"/>
          <w:b/>
          <w:bCs/>
          <w:color w:val="000000" w:themeColor="text1"/>
          <w:sz w:val="22"/>
          <w:szCs w:val="22"/>
          <w:lang w:val="pt-BR"/>
        </w:rPr>
      </w:pPr>
    </w:p>
    <w:p w14:paraId="2628F47E" w14:textId="77777777" w:rsidR="00BD0644" w:rsidRDefault="00BD0644" w:rsidP="0100D0EC">
      <w:pPr>
        <w:pStyle w:val="Corpodetexto"/>
        <w:jc w:val="both"/>
        <w:rPr>
          <w:rFonts w:ascii="Calibri" w:eastAsia="Calibri" w:hAnsi="Calibri" w:cs="Calibri"/>
          <w:b/>
          <w:bCs/>
          <w:color w:val="000000" w:themeColor="text1"/>
          <w:sz w:val="22"/>
          <w:szCs w:val="22"/>
          <w:lang w:val="pt-BR"/>
        </w:rPr>
      </w:pPr>
    </w:p>
    <w:p w14:paraId="6699BFA8" w14:textId="77777777" w:rsidR="00BD0644" w:rsidRDefault="00BD0644" w:rsidP="0100D0EC">
      <w:pPr>
        <w:pStyle w:val="Corpodetexto"/>
        <w:jc w:val="both"/>
        <w:rPr>
          <w:rFonts w:ascii="Calibri" w:eastAsia="Calibri" w:hAnsi="Calibri" w:cs="Calibri"/>
          <w:b/>
          <w:bCs/>
          <w:color w:val="000000" w:themeColor="text1"/>
          <w:sz w:val="22"/>
          <w:szCs w:val="22"/>
          <w:lang w:val="pt-BR"/>
        </w:rPr>
      </w:pPr>
    </w:p>
    <w:p w14:paraId="11003877" w14:textId="61EF3620" w:rsidR="237B5F8D" w:rsidRDefault="7B265DC2" w:rsidP="0100D0EC">
      <w:pPr>
        <w:pStyle w:val="Corpodetexto"/>
        <w:jc w:val="both"/>
        <w:rPr>
          <w:rFonts w:ascii="Calibri" w:eastAsia="Calibri" w:hAnsi="Calibri" w:cs="Calibri"/>
          <w:b/>
          <w:bCs/>
          <w:color w:val="000000" w:themeColor="text1"/>
          <w:sz w:val="22"/>
          <w:szCs w:val="22"/>
          <w:lang w:val="pt-BR"/>
        </w:rPr>
      </w:pPr>
      <w:r w:rsidRPr="389F87DF">
        <w:rPr>
          <w:rFonts w:ascii="Calibri" w:eastAsia="Calibri" w:hAnsi="Calibri" w:cs="Calibri"/>
          <w:b/>
          <w:bCs/>
          <w:color w:val="000000" w:themeColor="text1"/>
          <w:sz w:val="22"/>
          <w:szCs w:val="22"/>
          <w:lang w:val="pt-BR"/>
        </w:rPr>
        <w:lastRenderedPageBreak/>
        <w:t xml:space="preserve">6.6 </w:t>
      </w:r>
      <w:r w:rsidR="237B5F8D" w:rsidRPr="389F87DF">
        <w:rPr>
          <w:rFonts w:ascii="Calibri" w:eastAsia="Calibri" w:hAnsi="Calibri" w:cs="Calibri"/>
          <w:b/>
          <w:bCs/>
          <w:color w:val="000000" w:themeColor="text1"/>
          <w:sz w:val="22"/>
          <w:szCs w:val="22"/>
          <w:lang w:val="pt-BR"/>
        </w:rPr>
        <w:t>0</w:t>
      </w:r>
      <w:r w:rsidR="3187B030" w:rsidRPr="389F87DF">
        <w:rPr>
          <w:rFonts w:ascii="Calibri" w:eastAsia="Calibri" w:hAnsi="Calibri" w:cs="Calibri"/>
          <w:b/>
          <w:bCs/>
          <w:color w:val="000000" w:themeColor="text1"/>
          <w:sz w:val="22"/>
          <w:szCs w:val="22"/>
          <w:lang w:val="pt-BR"/>
        </w:rPr>
        <w:t>8</w:t>
      </w:r>
      <w:r w:rsidR="237B5F8D" w:rsidRPr="389F87DF">
        <w:rPr>
          <w:rFonts w:ascii="Calibri" w:eastAsia="Calibri" w:hAnsi="Calibri" w:cs="Calibri"/>
          <w:b/>
          <w:bCs/>
          <w:color w:val="000000" w:themeColor="text1"/>
          <w:sz w:val="22"/>
          <w:szCs w:val="22"/>
          <w:lang w:val="pt-BR"/>
        </w:rPr>
        <w:t>/24 - Revisão</w:t>
      </w:r>
      <w:r w:rsidR="0CB6D10D" w:rsidRPr="389F87DF">
        <w:rPr>
          <w:rFonts w:ascii="Calibri" w:eastAsia="Calibri" w:hAnsi="Calibri" w:cs="Calibri"/>
          <w:b/>
          <w:bCs/>
          <w:color w:val="000000" w:themeColor="text1"/>
          <w:sz w:val="22"/>
          <w:szCs w:val="22"/>
          <w:lang w:val="pt-BR"/>
        </w:rPr>
        <w:t xml:space="preserve"> e/ou </w:t>
      </w:r>
      <w:r w:rsidR="237B5F8D" w:rsidRPr="389F87DF">
        <w:rPr>
          <w:rFonts w:ascii="Calibri" w:eastAsia="Calibri" w:hAnsi="Calibri" w:cs="Calibri"/>
          <w:b/>
          <w:bCs/>
          <w:color w:val="000000" w:themeColor="text1"/>
          <w:sz w:val="22"/>
          <w:szCs w:val="22"/>
          <w:lang w:val="pt-BR"/>
        </w:rPr>
        <w:t xml:space="preserve">construção de </w:t>
      </w:r>
      <w:r w:rsidR="7DA62843" w:rsidRPr="389F87DF">
        <w:rPr>
          <w:rFonts w:ascii="Calibri" w:eastAsia="Calibri" w:hAnsi="Calibri" w:cs="Calibri"/>
          <w:b/>
          <w:bCs/>
          <w:color w:val="000000" w:themeColor="text1"/>
          <w:sz w:val="22"/>
          <w:szCs w:val="22"/>
          <w:lang w:val="pt-BR"/>
        </w:rPr>
        <w:t>F</w:t>
      </w:r>
      <w:r w:rsidR="237B5F8D" w:rsidRPr="389F87DF">
        <w:rPr>
          <w:rFonts w:ascii="Calibri" w:eastAsia="Calibri" w:hAnsi="Calibri" w:cs="Calibri"/>
          <w:b/>
          <w:bCs/>
          <w:color w:val="000000" w:themeColor="text1"/>
          <w:sz w:val="22"/>
          <w:szCs w:val="22"/>
          <w:lang w:val="pt-BR"/>
        </w:rPr>
        <w:t xml:space="preserve">luxos </w:t>
      </w:r>
      <w:r w:rsidR="5450A395" w:rsidRPr="389F87DF">
        <w:rPr>
          <w:rFonts w:ascii="Calibri" w:eastAsia="Calibri" w:hAnsi="Calibri" w:cs="Calibri"/>
          <w:b/>
          <w:bCs/>
          <w:color w:val="000000" w:themeColor="text1"/>
          <w:sz w:val="22"/>
          <w:szCs w:val="22"/>
          <w:lang w:val="pt-BR"/>
        </w:rPr>
        <w:t>A</w:t>
      </w:r>
      <w:r w:rsidR="237B5F8D" w:rsidRPr="389F87DF">
        <w:rPr>
          <w:rFonts w:ascii="Calibri" w:eastAsia="Calibri" w:hAnsi="Calibri" w:cs="Calibri"/>
          <w:b/>
          <w:bCs/>
          <w:color w:val="000000" w:themeColor="text1"/>
          <w:sz w:val="22"/>
          <w:szCs w:val="22"/>
          <w:lang w:val="pt-BR"/>
        </w:rPr>
        <w:t>ssistenciais</w:t>
      </w:r>
    </w:p>
    <w:p w14:paraId="6C5524BB" w14:textId="3D4F4DFF" w:rsidR="237B5F8D" w:rsidRDefault="237B5F8D" w:rsidP="28F47DA2">
      <w:pPr>
        <w:pStyle w:val="Corpodetexto"/>
        <w:jc w:val="both"/>
      </w:pPr>
      <w:r>
        <w:rPr>
          <w:noProof/>
        </w:rPr>
        <w:drawing>
          <wp:inline distT="0" distB="0" distL="0" distR="0" wp14:anchorId="325A6465" wp14:editId="5907C1FD">
            <wp:extent cx="4474040" cy="1800000"/>
            <wp:effectExtent l="0" t="0" r="3175" b="0"/>
            <wp:docPr id="536618957" name="Imagem 536618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618957"/>
                    <pic:cNvPicPr/>
                  </pic:nvPicPr>
                  <pic:blipFill>
                    <a:blip r:embed="rId60">
                      <a:extLst>
                        <a:ext uri="{28A0092B-C50C-407E-A947-70E740481C1C}">
                          <a14:useLocalDpi xmlns:a14="http://schemas.microsoft.com/office/drawing/2010/main" val="0"/>
                        </a:ext>
                      </a:extLst>
                    </a:blip>
                    <a:stretch>
                      <a:fillRect/>
                    </a:stretch>
                  </pic:blipFill>
                  <pic:spPr>
                    <a:xfrm>
                      <a:off x="0" y="0"/>
                      <a:ext cx="4474040" cy="1800000"/>
                    </a:xfrm>
                    <a:prstGeom prst="rect">
                      <a:avLst/>
                    </a:prstGeom>
                  </pic:spPr>
                </pic:pic>
              </a:graphicData>
            </a:graphic>
          </wp:inline>
        </w:drawing>
      </w:r>
    </w:p>
    <w:p w14:paraId="52F2DF4E" w14:textId="182E1AC3" w:rsidR="237B5F8D" w:rsidRDefault="237B5F8D" w:rsidP="28F47DA2">
      <w:pPr>
        <w:pStyle w:val="Corpodetexto"/>
        <w:jc w:val="both"/>
      </w:pPr>
      <w:r>
        <w:rPr>
          <w:noProof/>
        </w:rPr>
        <w:drawing>
          <wp:inline distT="0" distB="0" distL="0" distR="0" wp14:anchorId="72EED28C" wp14:editId="04978907">
            <wp:extent cx="5767762" cy="1908000"/>
            <wp:effectExtent l="0" t="0" r="4445" b="0"/>
            <wp:docPr id="319538309" name="Imagem 319538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538309"/>
                    <pic:cNvPicPr/>
                  </pic:nvPicPr>
                  <pic:blipFill>
                    <a:blip r:embed="rId61">
                      <a:extLst>
                        <a:ext uri="{28A0092B-C50C-407E-A947-70E740481C1C}">
                          <a14:useLocalDpi xmlns:a14="http://schemas.microsoft.com/office/drawing/2010/main" val="0"/>
                        </a:ext>
                      </a:extLst>
                    </a:blip>
                    <a:stretch>
                      <a:fillRect/>
                    </a:stretch>
                  </pic:blipFill>
                  <pic:spPr>
                    <a:xfrm>
                      <a:off x="0" y="0"/>
                      <a:ext cx="5767762" cy="1908000"/>
                    </a:xfrm>
                    <a:prstGeom prst="rect">
                      <a:avLst/>
                    </a:prstGeom>
                  </pic:spPr>
                </pic:pic>
              </a:graphicData>
            </a:graphic>
          </wp:inline>
        </w:drawing>
      </w:r>
    </w:p>
    <w:p w14:paraId="3C945B40" w14:textId="3A654C64" w:rsidR="28F47DA2" w:rsidRDefault="0AD277F7" w:rsidP="00BA614B">
      <w:pPr>
        <w:pStyle w:val="PargrafodaLista"/>
        <w:numPr>
          <w:ilvl w:val="0"/>
          <w:numId w:val="14"/>
        </w:numPr>
      </w:pPr>
      <w:r>
        <w:t xml:space="preserve">Adaptação dos carros de emergência conforme protocolo matricial; </w:t>
      </w:r>
    </w:p>
    <w:p w14:paraId="61D61697" w14:textId="21495B72" w:rsidR="28F47DA2" w:rsidRDefault="0AD277F7" w:rsidP="00BA614B">
      <w:pPr>
        <w:pStyle w:val="PargrafodaLista"/>
        <w:numPr>
          <w:ilvl w:val="0"/>
          <w:numId w:val="14"/>
        </w:numPr>
      </w:pPr>
      <w:r>
        <w:t>Criação dos códigos Azul e Amarelo;</w:t>
      </w:r>
    </w:p>
    <w:p w14:paraId="5ABD761B" w14:textId="5440A7FD" w:rsidR="28F47DA2" w:rsidRDefault="0AD277F7" w:rsidP="00BA614B">
      <w:pPr>
        <w:pStyle w:val="PargrafodaLista"/>
        <w:numPr>
          <w:ilvl w:val="0"/>
          <w:numId w:val="14"/>
        </w:numPr>
      </w:pPr>
      <w:r>
        <w:t xml:space="preserve">Treinamento sobre códigos Azul e Amarelo; </w:t>
      </w:r>
    </w:p>
    <w:p w14:paraId="3C5E97BC" w14:textId="635D7EE6" w:rsidR="28F47DA2" w:rsidRDefault="0AD277F7" w:rsidP="00BA614B">
      <w:pPr>
        <w:pStyle w:val="PargrafodaLista"/>
        <w:numPr>
          <w:ilvl w:val="0"/>
          <w:numId w:val="14"/>
        </w:numPr>
      </w:pPr>
      <w:r>
        <w:t>Criação do fluxo de paciente vítima de Violência (Visita do Batalhão Maria da Penha);</w:t>
      </w:r>
    </w:p>
    <w:p w14:paraId="1390285B" w14:textId="19274B89" w:rsidR="28F47DA2" w:rsidRDefault="0AD277F7" w:rsidP="00BA614B">
      <w:pPr>
        <w:pStyle w:val="PargrafodaLista"/>
        <w:numPr>
          <w:ilvl w:val="0"/>
          <w:numId w:val="14"/>
        </w:numPr>
      </w:pPr>
      <w:r>
        <w:t>Criação do fluxo do paciente não identificado</w:t>
      </w:r>
      <w:r w:rsidR="588A1989">
        <w:t xml:space="preserve"> (Apoio da Central de desaparecidos para coleta de </w:t>
      </w:r>
      <w:r w:rsidR="7692C7A5">
        <w:t>digital</w:t>
      </w:r>
      <w:r w:rsidR="588A1989">
        <w:t xml:space="preserve">). </w:t>
      </w:r>
    </w:p>
    <w:p w14:paraId="0A461A3E" w14:textId="5F482B47" w:rsidR="389F87DF" w:rsidRDefault="389F87DF" w:rsidP="008849BE"/>
    <w:p w14:paraId="45F7FC0B" w14:textId="53FDD924" w:rsidR="237B5F8D" w:rsidRDefault="01304E50" w:rsidP="447522CA">
      <w:pPr>
        <w:pStyle w:val="Corpodetexto"/>
        <w:jc w:val="both"/>
        <w:rPr>
          <w:rFonts w:ascii="Calibri" w:eastAsia="Calibri" w:hAnsi="Calibri" w:cs="Calibri"/>
          <w:b/>
          <w:bCs/>
          <w:color w:val="000000" w:themeColor="text1"/>
          <w:sz w:val="22"/>
          <w:szCs w:val="22"/>
          <w:lang w:val="pt-BR"/>
        </w:rPr>
      </w:pPr>
      <w:r w:rsidRPr="389F87DF">
        <w:rPr>
          <w:rFonts w:ascii="Calibri" w:eastAsia="Calibri" w:hAnsi="Calibri" w:cs="Calibri"/>
          <w:b/>
          <w:bCs/>
          <w:color w:val="000000" w:themeColor="text1"/>
          <w:sz w:val="22"/>
          <w:szCs w:val="22"/>
          <w:lang w:val="pt-BR"/>
        </w:rPr>
        <w:t xml:space="preserve">6.7  </w:t>
      </w:r>
      <w:r w:rsidR="151FD87D" w:rsidRPr="447522CA">
        <w:rPr>
          <w:rFonts w:ascii="Calibri" w:eastAsia="Calibri" w:hAnsi="Calibri" w:cs="Calibri"/>
          <w:b/>
          <w:bCs/>
          <w:color w:val="000000" w:themeColor="text1"/>
          <w:sz w:val="22"/>
          <w:szCs w:val="22"/>
          <w:lang w:val="pt-BR"/>
        </w:rPr>
        <w:t>AUDITORIA FAAP (Formulário de avaliação de acesso periférico)</w:t>
      </w:r>
    </w:p>
    <w:p w14:paraId="4D94A260" w14:textId="2E5D8F92" w:rsidR="237B5F8D" w:rsidRDefault="237B5F8D" w:rsidP="447522CA">
      <w:pPr>
        <w:pStyle w:val="Corpodetexto"/>
        <w:jc w:val="both"/>
        <w:rPr>
          <w:rFonts w:ascii="Calibri" w:eastAsia="Calibri" w:hAnsi="Calibri" w:cs="Calibri"/>
          <w:b/>
          <w:bCs/>
          <w:color w:val="000000" w:themeColor="text1"/>
          <w:sz w:val="22"/>
          <w:szCs w:val="22"/>
          <w:lang w:val="pt-BR"/>
        </w:rPr>
      </w:pPr>
    </w:p>
    <w:p w14:paraId="0D637716" w14:textId="63C64057" w:rsidR="237B5F8D" w:rsidRDefault="237B5F8D" w:rsidP="00BA614B">
      <w:pPr>
        <w:pStyle w:val="Corpodetexto"/>
        <w:numPr>
          <w:ilvl w:val="0"/>
          <w:numId w:val="36"/>
        </w:numPr>
        <w:jc w:val="both"/>
        <w:rPr>
          <w:rFonts w:ascii="Calibri" w:eastAsia="Calibri" w:hAnsi="Calibri" w:cs="Calibri"/>
          <w:b/>
          <w:bCs/>
          <w:color w:val="000000" w:themeColor="text1"/>
          <w:sz w:val="22"/>
          <w:szCs w:val="22"/>
          <w:lang w:val="pt-BR"/>
        </w:rPr>
      </w:pPr>
      <w:r w:rsidRPr="389F87DF">
        <w:rPr>
          <w:rFonts w:ascii="Calibri" w:eastAsia="Calibri" w:hAnsi="Calibri" w:cs="Calibri"/>
          <w:b/>
          <w:bCs/>
          <w:color w:val="000000" w:themeColor="text1"/>
          <w:sz w:val="22"/>
          <w:szCs w:val="22"/>
          <w:lang w:val="pt-BR"/>
        </w:rPr>
        <w:t>09/24 -</w:t>
      </w:r>
      <w:r w:rsidR="0DB73C0A" w:rsidRPr="389F87DF">
        <w:rPr>
          <w:rFonts w:ascii="Calibri" w:eastAsia="Calibri" w:hAnsi="Calibri" w:cs="Calibri"/>
          <w:b/>
          <w:bCs/>
          <w:color w:val="000000" w:themeColor="text1"/>
          <w:sz w:val="22"/>
          <w:szCs w:val="22"/>
          <w:lang w:val="pt-BR"/>
        </w:rPr>
        <w:t xml:space="preserve"> </w:t>
      </w:r>
      <w:r w:rsidRPr="389F87DF">
        <w:rPr>
          <w:rFonts w:ascii="Calibri" w:eastAsia="Calibri" w:hAnsi="Calibri" w:cs="Calibri"/>
          <w:b/>
          <w:bCs/>
          <w:color w:val="000000" w:themeColor="text1"/>
          <w:sz w:val="22"/>
          <w:szCs w:val="22"/>
          <w:lang w:val="pt-BR"/>
        </w:rPr>
        <w:t xml:space="preserve">Orientações </w:t>
      </w:r>
      <w:r w:rsidR="508CE528" w:rsidRPr="389F87DF">
        <w:rPr>
          <w:rFonts w:ascii="Calibri" w:eastAsia="Calibri" w:hAnsi="Calibri" w:cs="Calibri"/>
          <w:b/>
          <w:bCs/>
          <w:color w:val="000000" w:themeColor="text1"/>
          <w:sz w:val="22"/>
          <w:szCs w:val="22"/>
          <w:lang w:val="pt-BR"/>
        </w:rPr>
        <w:t xml:space="preserve">e </w:t>
      </w:r>
      <w:r w:rsidRPr="389F87DF">
        <w:rPr>
          <w:rFonts w:ascii="Calibri" w:eastAsia="Calibri" w:hAnsi="Calibri" w:cs="Calibri"/>
          <w:b/>
          <w:bCs/>
          <w:color w:val="000000" w:themeColor="text1"/>
          <w:sz w:val="22"/>
          <w:szCs w:val="22"/>
          <w:lang w:val="pt-BR"/>
        </w:rPr>
        <w:t>prevenção de flebite/1ª auditoria FAAP</w:t>
      </w:r>
    </w:p>
    <w:p w14:paraId="4C749FCA" w14:textId="1F6A0F2A" w:rsidR="237B5F8D" w:rsidRDefault="237B5F8D" w:rsidP="28F47DA2">
      <w:pPr>
        <w:pStyle w:val="Corpodetexto"/>
        <w:jc w:val="both"/>
      </w:pPr>
      <w:r>
        <w:rPr>
          <w:noProof/>
        </w:rPr>
        <w:drawing>
          <wp:inline distT="0" distB="0" distL="0" distR="0" wp14:anchorId="4C1BE936" wp14:editId="21105FA6">
            <wp:extent cx="3595906" cy="2952000"/>
            <wp:effectExtent l="0" t="0" r="5080" b="1270"/>
            <wp:docPr id="1196874910" name="Imagem 1196874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6874910"/>
                    <pic:cNvPicPr/>
                  </pic:nvPicPr>
                  <pic:blipFill rotWithShape="1">
                    <a:blip r:embed="rId62">
                      <a:extLst>
                        <a:ext uri="{28A0092B-C50C-407E-A947-70E740481C1C}">
                          <a14:useLocalDpi xmlns:a14="http://schemas.microsoft.com/office/drawing/2010/main" val="0"/>
                        </a:ext>
                      </a:extLst>
                    </a:blip>
                    <a:srcRect r="8747" b="3802"/>
                    <a:stretch/>
                  </pic:blipFill>
                  <pic:spPr bwMode="auto">
                    <a:xfrm>
                      <a:off x="0" y="0"/>
                      <a:ext cx="3595906" cy="2952000"/>
                    </a:xfrm>
                    <a:prstGeom prst="rect">
                      <a:avLst/>
                    </a:prstGeom>
                    <a:ln>
                      <a:noFill/>
                    </a:ln>
                    <a:extLst>
                      <a:ext uri="{53640926-AAD7-44D8-BBD7-CCE9431645EC}">
                        <a14:shadowObscured xmlns:a14="http://schemas.microsoft.com/office/drawing/2010/main"/>
                      </a:ext>
                    </a:extLst>
                  </pic:spPr>
                </pic:pic>
              </a:graphicData>
            </a:graphic>
          </wp:inline>
        </w:drawing>
      </w:r>
    </w:p>
    <w:p w14:paraId="7720800D" w14:textId="6F90C50A" w:rsidR="46C150D4" w:rsidRDefault="46C150D4" w:rsidP="00BA614B">
      <w:pPr>
        <w:pStyle w:val="Corpodetexto"/>
        <w:numPr>
          <w:ilvl w:val="0"/>
          <w:numId w:val="16"/>
        </w:numPr>
        <w:jc w:val="both"/>
      </w:pPr>
      <w:r>
        <w:lastRenderedPageBreak/>
        <w:t>Reforço com a equipe so</w:t>
      </w:r>
      <w:r w:rsidR="62C4641C">
        <w:t>bre a importância do uso da pelicula em acessos periféricos</w:t>
      </w:r>
      <w:r w:rsidR="094AC761">
        <w:t>;</w:t>
      </w:r>
    </w:p>
    <w:p w14:paraId="248960B0" w14:textId="0A29CC9E" w:rsidR="094AC761" w:rsidRDefault="094AC761" w:rsidP="00BA614B">
      <w:pPr>
        <w:pStyle w:val="Corpodetexto"/>
        <w:numPr>
          <w:ilvl w:val="0"/>
          <w:numId w:val="16"/>
        </w:numPr>
        <w:jc w:val="both"/>
      </w:pPr>
      <w:r>
        <w:t xml:space="preserve">Reforço sobre a não utilização de fitas não estéreis em acessos periféricos; </w:t>
      </w:r>
    </w:p>
    <w:p w14:paraId="7F570D70" w14:textId="58B19F23" w:rsidR="094AC761" w:rsidRDefault="094AC761" w:rsidP="00BA614B">
      <w:pPr>
        <w:pStyle w:val="Corpodetexto"/>
        <w:numPr>
          <w:ilvl w:val="0"/>
          <w:numId w:val="16"/>
        </w:numPr>
        <w:jc w:val="both"/>
      </w:pPr>
      <w:r>
        <w:t xml:space="preserve">Programa de prevenção de Flebite - 1ª auditoria para avaliação de acessos </w:t>
      </w:r>
      <w:r w:rsidR="55C5CA57">
        <w:t>periféricos</w:t>
      </w:r>
      <w:r>
        <w:t xml:space="preserve"> (FAAP</w:t>
      </w:r>
      <w:r w:rsidR="247A2C94">
        <w:t>)</w:t>
      </w:r>
      <w:r w:rsidR="186AD8FE">
        <w:t xml:space="preserve">; </w:t>
      </w:r>
    </w:p>
    <w:p w14:paraId="4A85429F" w14:textId="59FF4694" w:rsidR="186AD8FE" w:rsidRDefault="186AD8FE" w:rsidP="00BA614B">
      <w:pPr>
        <w:pStyle w:val="Corpodetexto"/>
        <w:numPr>
          <w:ilvl w:val="0"/>
          <w:numId w:val="16"/>
        </w:numPr>
        <w:jc w:val="both"/>
      </w:pPr>
      <w:r>
        <w:t xml:space="preserve">Implantações de ações matriciais (programas de prevenção); </w:t>
      </w:r>
    </w:p>
    <w:p w14:paraId="3117D96C" w14:textId="77777777" w:rsidR="001D6D9A" w:rsidRDefault="001D6D9A" w:rsidP="28F47DA2">
      <w:pPr>
        <w:pStyle w:val="Corpodetexto"/>
        <w:jc w:val="both"/>
        <w:rPr>
          <w:rFonts w:ascii="Calibri" w:eastAsia="Calibri" w:hAnsi="Calibri" w:cs="Calibri"/>
          <w:b/>
          <w:bCs/>
          <w:color w:val="000000" w:themeColor="text1"/>
          <w:sz w:val="22"/>
          <w:szCs w:val="22"/>
          <w:lang w:val="pt-BR"/>
        </w:rPr>
      </w:pPr>
    </w:p>
    <w:p w14:paraId="731F0FFC" w14:textId="0140E182" w:rsidR="11D9977E" w:rsidRDefault="2192850F" w:rsidP="28F47DA2">
      <w:pPr>
        <w:pStyle w:val="Corpodetexto"/>
        <w:jc w:val="both"/>
        <w:rPr>
          <w:color w:val="000000" w:themeColor="text1"/>
        </w:rPr>
      </w:pPr>
      <w:r w:rsidRPr="0100D0EC">
        <w:rPr>
          <w:rFonts w:ascii="Calibri" w:eastAsia="Calibri" w:hAnsi="Calibri" w:cs="Calibri"/>
          <w:b/>
          <w:bCs/>
          <w:color w:val="000000" w:themeColor="text1"/>
          <w:sz w:val="22"/>
          <w:szCs w:val="22"/>
          <w:lang w:val="pt-BR"/>
        </w:rPr>
        <w:t xml:space="preserve">6.8 </w:t>
      </w:r>
      <w:r w:rsidR="11D9977E" w:rsidRPr="0100D0EC">
        <w:rPr>
          <w:rFonts w:ascii="Calibri" w:eastAsia="Calibri" w:hAnsi="Calibri" w:cs="Calibri"/>
          <w:b/>
          <w:bCs/>
          <w:color w:val="000000" w:themeColor="text1"/>
          <w:sz w:val="22"/>
          <w:szCs w:val="22"/>
          <w:lang w:val="pt-BR"/>
        </w:rPr>
        <w:t>09/24 - Padronização dos carros de emergência</w:t>
      </w:r>
      <w:r w:rsidR="11D9977E" w:rsidRPr="0100D0EC">
        <w:rPr>
          <w:rFonts w:ascii="Calibri" w:eastAsia="Calibri" w:hAnsi="Calibri" w:cs="Calibri"/>
          <w:color w:val="000000" w:themeColor="text1"/>
          <w:sz w:val="22"/>
          <w:szCs w:val="22"/>
          <w:lang w:val="pt-BR"/>
        </w:rPr>
        <w:t xml:space="preserve"> </w:t>
      </w:r>
      <w:r w:rsidR="11D9977E" w:rsidRPr="0100D0EC">
        <w:rPr>
          <w:color w:val="000000" w:themeColor="text1"/>
        </w:rPr>
        <w:t xml:space="preserve"> </w:t>
      </w:r>
    </w:p>
    <w:p w14:paraId="6CCE90DB" w14:textId="1B57C5F4" w:rsidR="45A38669" w:rsidRDefault="5EFFFE02" w:rsidP="28F47DA2">
      <w:pPr>
        <w:pStyle w:val="Corpodetexto"/>
        <w:jc w:val="both"/>
      </w:pPr>
      <w:r>
        <w:t xml:space="preserve">         </w:t>
      </w:r>
      <w:r w:rsidR="45A38669">
        <w:rPr>
          <w:noProof/>
        </w:rPr>
        <w:drawing>
          <wp:inline distT="0" distB="0" distL="0" distR="0" wp14:anchorId="0782728F" wp14:editId="59FF1B80">
            <wp:extent cx="4071720" cy="2880000"/>
            <wp:effectExtent l="0" t="0" r="5080" b="0"/>
            <wp:docPr id="1023511189" name="Imagem 102351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511189"/>
                    <pic:cNvPicPr/>
                  </pic:nvPicPr>
                  <pic:blipFill>
                    <a:blip r:embed="rId63">
                      <a:extLst>
                        <a:ext uri="{28A0092B-C50C-407E-A947-70E740481C1C}">
                          <a14:useLocalDpi xmlns:a14="http://schemas.microsoft.com/office/drawing/2010/main" val="0"/>
                        </a:ext>
                      </a:extLst>
                    </a:blip>
                    <a:stretch>
                      <a:fillRect/>
                    </a:stretch>
                  </pic:blipFill>
                  <pic:spPr>
                    <a:xfrm>
                      <a:off x="0" y="0"/>
                      <a:ext cx="4071720" cy="2880000"/>
                    </a:xfrm>
                    <a:prstGeom prst="rect">
                      <a:avLst/>
                    </a:prstGeom>
                  </pic:spPr>
                </pic:pic>
              </a:graphicData>
            </a:graphic>
          </wp:inline>
        </w:drawing>
      </w:r>
    </w:p>
    <w:p w14:paraId="63D2D336" w14:textId="1BF10A10" w:rsidR="28F47DA2" w:rsidRDefault="4573092A" w:rsidP="00BA614B">
      <w:pPr>
        <w:pStyle w:val="PargrafodaLista"/>
        <w:numPr>
          <w:ilvl w:val="0"/>
          <w:numId w:val="15"/>
        </w:numPr>
        <w:rPr>
          <w:color w:val="000000" w:themeColor="text1"/>
        </w:rPr>
      </w:pPr>
      <w:r>
        <w:t xml:space="preserve">Treinamento com equipe assistencial sobre o novo modelo do carro de emergência; </w:t>
      </w:r>
    </w:p>
    <w:p w14:paraId="73304BE2" w14:textId="2829AA06" w:rsidR="4573092A" w:rsidRDefault="4573092A" w:rsidP="00BA614B">
      <w:pPr>
        <w:pStyle w:val="PargrafodaLista"/>
        <w:numPr>
          <w:ilvl w:val="0"/>
          <w:numId w:val="15"/>
        </w:numPr>
        <w:rPr>
          <w:color w:val="000000" w:themeColor="text1"/>
        </w:rPr>
      </w:pPr>
      <w:r>
        <w:t xml:space="preserve">Treinamento de conferência e rotinas com o carro de emergência; </w:t>
      </w:r>
    </w:p>
    <w:p w14:paraId="1CC80BC3" w14:textId="5E64B0EF" w:rsidR="4573092A" w:rsidRDefault="4573092A" w:rsidP="00BA614B">
      <w:pPr>
        <w:pStyle w:val="PargrafodaLista"/>
        <w:numPr>
          <w:ilvl w:val="0"/>
          <w:numId w:val="15"/>
        </w:numPr>
        <w:rPr>
          <w:color w:val="000000" w:themeColor="text1"/>
        </w:rPr>
      </w:pPr>
      <w:r>
        <w:t>Disponibilização de cilindros de oxigênios para todos os carros de emergência;</w:t>
      </w:r>
    </w:p>
    <w:p w14:paraId="6B1C9178" w14:textId="72CD7F07" w:rsidR="4573092A" w:rsidRDefault="4573092A" w:rsidP="00BA614B">
      <w:pPr>
        <w:pStyle w:val="PargrafodaLista"/>
        <w:numPr>
          <w:ilvl w:val="0"/>
          <w:numId w:val="15"/>
        </w:numPr>
        <w:rPr>
          <w:b/>
          <w:bCs/>
          <w:color w:val="000000" w:themeColor="text1"/>
        </w:rPr>
      </w:pPr>
      <w:r>
        <w:t xml:space="preserve">Treinamento da equipe assistencial com manuseio dos novos cilindros; </w:t>
      </w:r>
    </w:p>
    <w:p w14:paraId="04D83BB3" w14:textId="262C2B1B" w:rsidR="389F87DF" w:rsidRDefault="389F87DF" w:rsidP="389F87DF">
      <w:pPr>
        <w:pStyle w:val="Corpodetexto"/>
        <w:jc w:val="both"/>
        <w:rPr>
          <w:rFonts w:ascii="Arial" w:hAnsi="Arial" w:cs="Arial"/>
          <w:b/>
          <w:bCs/>
          <w:color w:val="000000" w:themeColor="text1"/>
        </w:rPr>
      </w:pPr>
    </w:p>
    <w:p w14:paraId="75731F77" w14:textId="18195961" w:rsidR="2CF2D5DC" w:rsidRDefault="01E4C7AA" w:rsidP="28F47DA2">
      <w:pPr>
        <w:pStyle w:val="Corpodetexto"/>
        <w:jc w:val="both"/>
      </w:pPr>
      <w:r w:rsidRPr="389F87DF">
        <w:rPr>
          <w:rFonts w:ascii="Calibri" w:eastAsia="Calibri" w:hAnsi="Calibri" w:cs="Calibri"/>
          <w:b/>
          <w:bCs/>
          <w:color w:val="000000" w:themeColor="text1"/>
          <w:sz w:val="22"/>
          <w:szCs w:val="22"/>
          <w:lang w:val="pt-BR"/>
        </w:rPr>
        <w:t xml:space="preserve">6.9 </w:t>
      </w:r>
      <w:r w:rsidR="4815D7A4" w:rsidRPr="389F87DF">
        <w:rPr>
          <w:rFonts w:ascii="Calibri" w:eastAsia="Calibri" w:hAnsi="Calibri" w:cs="Calibri"/>
          <w:b/>
          <w:bCs/>
          <w:color w:val="000000" w:themeColor="text1"/>
          <w:sz w:val="22"/>
          <w:szCs w:val="22"/>
          <w:lang w:val="pt-BR"/>
        </w:rPr>
        <w:t xml:space="preserve">10/2024 </w:t>
      </w:r>
      <w:r w:rsidR="2CF2D5DC" w:rsidRPr="389F87DF">
        <w:rPr>
          <w:rFonts w:ascii="Calibri" w:eastAsia="Calibri" w:hAnsi="Calibri" w:cs="Calibri"/>
          <w:b/>
          <w:bCs/>
          <w:color w:val="000000" w:themeColor="text1"/>
          <w:sz w:val="22"/>
          <w:szCs w:val="22"/>
          <w:lang w:val="pt-BR"/>
        </w:rPr>
        <w:t>Protocolo queda/orientações plano de cuidados</w:t>
      </w:r>
      <w:r w:rsidR="2B937C27" w:rsidRPr="389F87DF">
        <w:rPr>
          <w:rFonts w:ascii="Calibri" w:eastAsia="Calibri" w:hAnsi="Calibri" w:cs="Calibri"/>
          <w:b/>
          <w:bCs/>
          <w:color w:val="000000" w:themeColor="text1"/>
          <w:sz w:val="22"/>
          <w:szCs w:val="22"/>
          <w:lang w:val="pt-BR"/>
        </w:rPr>
        <w:t xml:space="preserve"> </w:t>
      </w:r>
    </w:p>
    <w:p w14:paraId="17E8F309" w14:textId="1867DE0B" w:rsidR="2CF2D5DC" w:rsidRDefault="2B937C27" w:rsidP="28F47DA2">
      <w:pPr>
        <w:pStyle w:val="Corpodetexto"/>
        <w:jc w:val="both"/>
      </w:pPr>
      <w:r w:rsidRPr="389F87DF">
        <w:rPr>
          <w:rFonts w:ascii="Calibri" w:eastAsia="Calibri" w:hAnsi="Calibri" w:cs="Calibri"/>
          <w:b/>
          <w:bCs/>
          <w:color w:val="000000" w:themeColor="text1"/>
          <w:sz w:val="22"/>
          <w:szCs w:val="22"/>
          <w:lang w:val="pt-BR"/>
        </w:rPr>
        <w:t xml:space="preserve">                       </w:t>
      </w:r>
      <w:r w:rsidR="2CF2D5DC">
        <w:rPr>
          <w:noProof/>
        </w:rPr>
        <w:drawing>
          <wp:inline distT="0" distB="0" distL="0" distR="0" wp14:anchorId="5F8D24E8" wp14:editId="7B70D1C4">
            <wp:extent cx="3625353" cy="2700000"/>
            <wp:effectExtent l="0" t="0" r="0" b="5715"/>
            <wp:docPr id="1117352594" name="Imagem 1117352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7352594"/>
                    <pic:cNvPicPr/>
                  </pic:nvPicPr>
                  <pic:blipFill>
                    <a:blip r:embed="rId64">
                      <a:extLst>
                        <a:ext uri="{28A0092B-C50C-407E-A947-70E740481C1C}">
                          <a14:useLocalDpi xmlns:a14="http://schemas.microsoft.com/office/drawing/2010/main" val="0"/>
                        </a:ext>
                      </a:extLst>
                    </a:blip>
                    <a:stretch>
                      <a:fillRect/>
                    </a:stretch>
                  </pic:blipFill>
                  <pic:spPr>
                    <a:xfrm>
                      <a:off x="0" y="0"/>
                      <a:ext cx="3625353" cy="2700000"/>
                    </a:xfrm>
                    <a:prstGeom prst="rect">
                      <a:avLst/>
                    </a:prstGeom>
                  </pic:spPr>
                </pic:pic>
              </a:graphicData>
            </a:graphic>
          </wp:inline>
        </w:drawing>
      </w:r>
    </w:p>
    <w:p w14:paraId="3A8AE62D" w14:textId="1DC04706" w:rsidR="28F47DA2" w:rsidRDefault="28F47DA2" w:rsidP="28F47DA2">
      <w:pPr>
        <w:shd w:val="clear" w:color="auto" w:fill="F5F5F5"/>
        <w:spacing w:line="14" w:lineRule="auto"/>
        <w:rPr>
          <w:rFonts w:ascii="Calibri" w:eastAsia="Calibri" w:hAnsi="Calibri" w:cs="Calibri"/>
          <w:b/>
          <w:bCs/>
          <w:color w:val="000000" w:themeColor="text1"/>
          <w:lang w:val="pt-BR"/>
        </w:rPr>
      </w:pPr>
    </w:p>
    <w:p w14:paraId="33C71BB9" w14:textId="1B3DCC40" w:rsidR="389F87DF" w:rsidRDefault="389F87DF" w:rsidP="389F87DF">
      <w:pPr>
        <w:shd w:val="clear" w:color="auto" w:fill="F5F5F5"/>
        <w:spacing w:line="14" w:lineRule="auto"/>
        <w:rPr>
          <w:rFonts w:ascii="Calibri" w:eastAsia="Calibri" w:hAnsi="Calibri" w:cs="Calibri"/>
          <w:b/>
          <w:bCs/>
          <w:color w:val="000000" w:themeColor="text1"/>
          <w:lang w:val="pt-BR"/>
        </w:rPr>
      </w:pPr>
    </w:p>
    <w:p w14:paraId="173A30FE" w14:textId="61D0A8DB" w:rsidR="389F87DF" w:rsidRDefault="389F87DF" w:rsidP="389F87DF">
      <w:pPr>
        <w:shd w:val="clear" w:color="auto" w:fill="F5F5F5"/>
        <w:spacing w:line="14" w:lineRule="auto"/>
        <w:rPr>
          <w:rFonts w:ascii="Calibri" w:eastAsia="Calibri" w:hAnsi="Calibri" w:cs="Calibri"/>
          <w:b/>
          <w:bCs/>
          <w:color w:val="000000" w:themeColor="text1"/>
          <w:lang w:val="pt-BR"/>
        </w:rPr>
      </w:pPr>
    </w:p>
    <w:p w14:paraId="0268F6ED" w14:textId="0304C941" w:rsidR="0FFBCA13" w:rsidRDefault="0FFBCA13" w:rsidP="00BA614B">
      <w:pPr>
        <w:pStyle w:val="PargrafodaLista"/>
        <w:numPr>
          <w:ilvl w:val="0"/>
          <w:numId w:val="28"/>
        </w:numPr>
        <w:rPr>
          <w:rFonts w:ascii="Calibri" w:eastAsia="Calibri" w:hAnsi="Calibri" w:cs="Calibri"/>
          <w:color w:val="000000" w:themeColor="text1"/>
          <w:lang w:val="pt-BR"/>
        </w:rPr>
      </w:pPr>
      <w:r w:rsidRPr="5F6DE2EC">
        <w:rPr>
          <w:lang w:val="pt-BR"/>
        </w:rPr>
        <w:t>Instituição do Protocolo de Queda para pacientes Internos, Externos e Acompanhantes;</w:t>
      </w:r>
    </w:p>
    <w:p w14:paraId="5FE94D75" w14:textId="4C6B77C9" w:rsidR="0FFBCA13" w:rsidRDefault="0FFBCA13" w:rsidP="00BA614B">
      <w:pPr>
        <w:pStyle w:val="PargrafodaLista"/>
        <w:numPr>
          <w:ilvl w:val="0"/>
          <w:numId w:val="28"/>
        </w:numPr>
        <w:rPr>
          <w:rFonts w:ascii="Calibri" w:eastAsia="Calibri" w:hAnsi="Calibri" w:cs="Calibri"/>
          <w:color w:val="000000" w:themeColor="text1"/>
          <w:lang w:val="pt-BR"/>
        </w:rPr>
      </w:pPr>
      <w:r w:rsidRPr="5F6DE2EC">
        <w:rPr>
          <w:lang w:val="pt-BR"/>
        </w:rPr>
        <w:t xml:space="preserve">Treinamento das equipes sobre a implantação do protocolo de </w:t>
      </w:r>
      <w:r w:rsidR="71D465C1" w:rsidRPr="5F6DE2EC">
        <w:rPr>
          <w:lang w:val="pt-BR"/>
        </w:rPr>
        <w:t>queda</w:t>
      </w:r>
      <w:r w:rsidR="1CF1B820" w:rsidRPr="77ED6904">
        <w:rPr>
          <w:lang w:val="pt-BR"/>
        </w:rPr>
        <w:t>;</w:t>
      </w:r>
    </w:p>
    <w:p w14:paraId="497F5C9A" w14:textId="392E2902" w:rsidR="71D465C1" w:rsidRDefault="71D465C1" w:rsidP="00BA614B">
      <w:pPr>
        <w:pStyle w:val="PargrafodaLista"/>
        <w:numPr>
          <w:ilvl w:val="0"/>
          <w:numId w:val="28"/>
        </w:numPr>
        <w:rPr>
          <w:rFonts w:ascii="Calibri" w:eastAsia="Calibri" w:hAnsi="Calibri" w:cs="Calibri"/>
          <w:color w:val="000000" w:themeColor="text1"/>
          <w:lang w:val="pt-BR"/>
        </w:rPr>
      </w:pPr>
      <w:r w:rsidRPr="5F6DE2EC">
        <w:rPr>
          <w:lang w:val="pt-BR"/>
        </w:rPr>
        <w:t>Introdução do uso da pulseira Laranja para sinalização do risco;</w:t>
      </w:r>
    </w:p>
    <w:p w14:paraId="451DB152" w14:textId="1B76F8D8" w:rsidR="71D465C1" w:rsidRDefault="71D465C1" w:rsidP="00BA614B">
      <w:pPr>
        <w:pStyle w:val="PargrafodaLista"/>
        <w:numPr>
          <w:ilvl w:val="0"/>
          <w:numId w:val="28"/>
        </w:numPr>
        <w:rPr>
          <w:rFonts w:ascii="Calibri" w:eastAsia="Calibri" w:hAnsi="Calibri" w:cs="Calibri"/>
          <w:color w:val="000000" w:themeColor="text1"/>
          <w:lang w:val="pt-BR"/>
        </w:rPr>
      </w:pPr>
      <w:r w:rsidRPr="5F6DE2EC">
        <w:rPr>
          <w:lang w:val="pt-BR"/>
        </w:rPr>
        <w:t xml:space="preserve">Apoio matricial para disseminação do protocolo; </w:t>
      </w:r>
    </w:p>
    <w:p w14:paraId="015B4CA9" w14:textId="0397440B" w:rsidR="389F87DF" w:rsidRDefault="389F87DF" w:rsidP="389F87DF">
      <w:pPr>
        <w:pStyle w:val="PargrafodaLista"/>
        <w:shd w:val="clear" w:color="auto" w:fill="F5F5F5"/>
        <w:spacing w:line="14" w:lineRule="auto"/>
        <w:ind w:left="720"/>
        <w:rPr>
          <w:rFonts w:ascii="Calibri" w:eastAsia="Calibri" w:hAnsi="Calibri" w:cs="Calibri"/>
          <w:color w:val="000000" w:themeColor="text1"/>
          <w:lang w:val="pt-BR"/>
        </w:rPr>
      </w:pPr>
    </w:p>
    <w:p w14:paraId="417D74F4" w14:textId="3B6AB643" w:rsidR="389F87DF" w:rsidRDefault="389F87DF" w:rsidP="389F87DF">
      <w:pPr>
        <w:pStyle w:val="PargrafodaLista"/>
        <w:shd w:val="clear" w:color="auto" w:fill="F5F5F5"/>
        <w:spacing w:line="14" w:lineRule="auto"/>
        <w:ind w:left="720"/>
        <w:rPr>
          <w:rFonts w:ascii="Calibri" w:eastAsia="Calibri" w:hAnsi="Calibri" w:cs="Calibri"/>
          <w:b/>
          <w:bCs/>
          <w:color w:val="000000" w:themeColor="text1"/>
          <w:lang w:val="pt-BR"/>
        </w:rPr>
      </w:pPr>
    </w:p>
    <w:p w14:paraId="00A9439F" w14:textId="25222F80" w:rsidR="2CF2D5DC" w:rsidRDefault="553DEB0D" w:rsidP="0100D0EC">
      <w:pPr>
        <w:shd w:val="clear" w:color="auto" w:fill="F5F5F5"/>
        <w:spacing w:line="14" w:lineRule="auto"/>
        <w:rPr>
          <w:rFonts w:ascii="Calibri" w:eastAsia="Calibri" w:hAnsi="Calibri" w:cs="Calibri"/>
          <w:b/>
          <w:bCs/>
          <w:color w:val="000000" w:themeColor="text1"/>
        </w:rPr>
      </w:pPr>
      <w:r w:rsidRPr="0100D0EC">
        <w:rPr>
          <w:rFonts w:ascii="Calibri" w:eastAsia="Calibri" w:hAnsi="Calibri" w:cs="Calibri"/>
          <w:b/>
          <w:bCs/>
          <w:color w:val="000000" w:themeColor="text1"/>
          <w:lang w:val="pt-BR"/>
        </w:rPr>
        <w:t xml:space="preserve">6.10 </w:t>
      </w:r>
      <w:r w:rsidR="2CF2D5DC" w:rsidRPr="0100D0EC">
        <w:rPr>
          <w:rFonts w:ascii="Calibri" w:eastAsia="Calibri" w:hAnsi="Calibri" w:cs="Calibri"/>
          <w:b/>
          <w:bCs/>
          <w:color w:val="000000" w:themeColor="text1"/>
          <w:lang w:val="pt-BR"/>
        </w:rPr>
        <w:t>Informes com passo a passo e Qr-code sobre o sinapse 06/06 e 17/06- orientações in-loco</w:t>
      </w:r>
    </w:p>
    <w:p w14:paraId="24A90DE1" w14:textId="23C488A3" w:rsidR="28F47DA2" w:rsidRDefault="28F47DA2" w:rsidP="28F47DA2">
      <w:pPr>
        <w:pStyle w:val="Corpodetexto"/>
        <w:rPr>
          <w:rFonts w:ascii="Arial" w:hAnsi="Arial" w:cs="Arial"/>
          <w:b/>
          <w:bCs/>
          <w:color w:val="000000" w:themeColor="text1"/>
          <w:sz w:val="22"/>
          <w:szCs w:val="22"/>
        </w:rPr>
      </w:pPr>
    </w:p>
    <w:p w14:paraId="643748A5" w14:textId="6D3BDA6C" w:rsidR="2CF2D5DC" w:rsidRDefault="2CF2D5DC" w:rsidP="28F47DA2">
      <w:pPr>
        <w:pStyle w:val="Corpodetexto"/>
        <w:jc w:val="both"/>
      </w:pPr>
      <w:r>
        <w:rPr>
          <w:noProof/>
        </w:rPr>
        <w:drawing>
          <wp:inline distT="0" distB="0" distL="0" distR="0" wp14:anchorId="49AA0623" wp14:editId="318073B5">
            <wp:extent cx="4840399" cy="2340000"/>
            <wp:effectExtent l="0" t="0" r="0" b="3175"/>
            <wp:docPr id="1903172170" name="Imagem 1903172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extLst>
                        <a:ext uri="{28A0092B-C50C-407E-A947-70E740481C1C}">
                          <a14:useLocalDpi xmlns:a14="http://schemas.microsoft.com/office/drawing/2010/main" val="0"/>
                        </a:ext>
                      </a:extLst>
                    </a:blip>
                    <a:stretch>
                      <a:fillRect/>
                    </a:stretch>
                  </pic:blipFill>
                  <pic:spPr>
                    <a:xfrm>
                      <a:off x="0" y="0"/>
                      <a:ext cx="4840399" cy="2340000"/>
                    </a:xfrm>
                    <a:prstGeom prst="rect">
                      <a:avLst/>
                    </a:prstGeom>
                  </pic:spPr>
                </pic:pic>
              </a:graphicData>
            </a:graphic>
          </wp:inline>
        </w:drawing>
      </w:r>
    </w:p>
    <w:p w14:paraId="3E01DD25" w14:textId="08802025" w:rsidR="2CF2D5DC" w:rsidRDefault="5FA52407" w:rsidP="00BA614B">
      <w:pPr>
        <w:pStyle w:val="PargrafodaLista"/>
        <w:numPr>
          <w:ilvl w:val="0"/>
          <w:numId w:val="13"/>
        </w:numPr>
        <w:rPr>
          <w:rFonts w:ascii="Calibri" w:eastAsia="Calibri" w:hAnsi="Calibri" w:cs="Calibri"/>
          <w:color w:val="000000" w:themeColor="text1"/>
          <w:sz w:val="36"/>
          <w:szCs w:val="36"/>
          <w:lang w:val="en-US"/>
        </w:rPr>
      </w:pPr>
      <w:r>
        <w:t xml:space="preserve">Implantação do novo canal de notificação - Interact/Sinapse; </w:t>
      </w:r>
    </w:p>
    <w:p w14:paraId="05C790D4" w14:textId="24E27898" w:rsidR="2CF2D5DC" w:rsidRDefault="5FA52407" w:rsidP="00BA614B">
      <w:pPr>
        <w:pStyle w:val="PargrafodaLista"/>
        <w:numPr>
          <w:ilvl w:val="0"/>
          <w:numId w:val="13"/>
        </w:numPr>
        <w:rPr>
          <w:rFonts w:ascii="Calibri" w:eastAsia="Calibri" w:hAnsi="Calibri" w:cs="Calibri"/>
          <w:color w:val="000000" w:themeColor="text1"/>
          <w:sz w:val="36"/>
          <w:szCs w:val="36"/>
          <w:lang w:val="en-US"/>
        </w:rPr>
      </w:pPr>
      <w:r>
        <w:t xml:space="preserve">Disponibilização do Qr-Code </w:t>
      </w:r>
      <w:r w:rsidR="3639AB82">
        <w:t xml:space="preserve">de acesso </w:t>
      </w:r>
      <w:r>
        <w:t>nas áreas assistenciais</w:t>
      </w:r>
      <w:r w:rsidR="341CB706">
        <w:t xml:space="preserve"> (mesas e computadores)</w:t>
      </w:r>
      <w:r>
        <w:t>;</w:t>
      </w:r>
    </w:p>
    <w:p w14:paraId="0ECDFD81" w14:textId="64649FDF" w:rsidR="2CF2D5DC" w:rsidRDefault="5FA52407" w:rsidP="00BA614B">
      <w:pPr>
        <w:pStyle w:val="PargrafodaLista"/>
        <w:numPr>
          <w:ilvl w:val="0"/>
          <w:numId w:val="13"/>
        </w:numPr>
        <w:rPr>
          <w:rFonts w:ascii="Calibri" w:eastAsia="Calibri" w:hAnsi="Calibri" w:cs="Calibri"/>
          <w:color w:val="000000" w:themeColor="text1"/>
          <w:sz w:val="36"/>
          <w:szCs w:val="36"/>
          <w:lang w:val="en-US"/>
        </w:rPr>
      </w:pPr>
      <w:r>
        <w:t xml:space="preserve">Treinamento das equipes sobre o manuseio da nova ferramenta; </w:t>
      </w:r>
    </w:p>
    <w:p w14:paraId="04DDEC27" w14:textId="2D90B98D" w:rsidR="2CF2D5DC" w:rsidRDefault="5FA52407" w:rsidP="00BA614B">
      <w:pPr>
        <w:pStyle w:val="PargrafodaLista"/>
        <w:numPr>
          <w:ilvl w:val="0"/>
          <w:numId w:val="13"/>
        </w:numPr>
        <w:rPr>
          <w:rFonts w:ascii="Calibri" w:eastAsia="Calibri" w:hAnsi="Calibri" w:cs="Calibri"/>
          <w:color w:val="000000" w:themeColor="text1"/>
          <w:sz w:val="36"/>
          <w:szCs w:val="36"/>
          <w:lang w:val="en-US"/>
        </w:rPr>
      </w:pPr>
      <w:r>
        <w:t>Reforço com as equipes sobre a importância do sistema de notificações;</w:t>
      </w:r>
    </w:p>
    <w:p w14:paraId="0FA22F32" w14:textId="6F39AABF" w:rsidR="2CF2D5DC" w:rsidRDefault="5FA52407" w:rsidP="00BA614B">
      <w:pPr>
        <w:pStyle w:val="PargrafodaLista"/>
        <w:numPr>
          <w:ilvl w:val="0"/>
          <w:numId w:val="13"/>
        </w:numPr>
        <w:rPr>
          <w:rFonts w:ascii="Calibri" w:eastAsia="Calibri" w:hAnsi="Calibri" w:cs="Calibri"/>
          <w:color w:val="000000" w:themeColor="text1"/>
          <w:sz w:val="36"/>
          <w:szCs w:val="36"/>
          <w:lang w:val="en-US"/>
        </w:rPr>
      </w:pPr>
      <w:r>
        <w:t xml:space="preserve">Disponibilização do canal na rede interna da unidade (Intranet); </w:t>
      </w:r>
      <w:r w:rsidR="2CF2D5DC" w:rsidRPr="389F87DF">
        <w:rPr>
          <w:lang w:val="pt-BR"/>
        </w:rPr>
        <w:t>Ação do Dia Mundial da Segurança do</w:t>
      </w:r>
    </w:p>
    <w:p w14:paraId="352402C1" w14:textId="77777777" w:rsidR="001D6D9A" w:rsidRDefault="001D6D9A" w:rsidP="0100D0EC">
      <w:pPr>
        <w:pStyle w:val="Corpodetexto"/>
        <w:jc w:val="both"/>
        <w:rPr>
          <w:rFonts w:ascii="Calibri" w:eastAsia="Calibri" w:hAnsi="Calibri" w:cs="Calibri"/>
          <w:b/>
          <w:bCs/>
          <w:color w:val="000000" w:themeColor="text1"/>
          <w:sz w:val="22"/>
          <w:szCs w:val="22"/>
          <w:lang w:val="pt-BR"/>
        </w:rPr>
      </w:pPr>
    </w:p>
    <w:p w14:paraId="1160C37F" w14:textId="5F0206B6" w:rsidR="2CF2D5DC" w:rsidRDefault="47B1DED9" w:rsidP="0100D0EC">
      <w:pPr>
        <w:pStyle w:val="Corpodetexto"/>
        <w:jc w:val="both"/>
        <w:rPr>
          <w:rFonts w:ascii="Calibri" w:eastAsia="Calibri" w:hAnsi="Calibri" w:cs="Calibri"/>
          <w:b/>
          <w:bCs/>
          <w:color w:val="000000" w:themeColor="text1"/>
          <w:sz w:val="22"/>
          <w:szCs w:val="22"/>
          <w:lang w:val="pt-BR"/>
        </w:rPr>
      </w:pPr>
      <w:r w:rsidRPr="0100D0EC">
        <w:rPr>
          <w:rFonts w:ascii="Calibri" w:eastAsia="Calibri" w:hAnsi="Calibri" w:cs="Calibri"/>
          <w:b/>
          <w:bCs/>
          <w:color w:val="000000" w:themeColor="text1"/>
          <w:sz w:val="22"/>
          <w:szCs w:val="22"/>
          <w:lang w:val="pt-BR"/>
        </w:rPr>
        <w:t xml:space="preserve">6.11 </w:t>
      </w:r>
      <w:r w:rsidR="2CF2D5DC" w:rsidRPr="0100D0EC">
        <w:rPr>
          <w:rFonts w:ascii="Calibri" w:eastAsia="Calibri" w:hAnsi="Calibri" w:cs="Calibri"/>
          <w:b/>
          <w:bCs/>
          <w:color w:val="000000" w:themeColor="text1"/>
          <w:sz w:val="22"/>
          <w:szCs w:val="22"/>
          <w:lang w:val="pt-BR"/>
        </w:rPr>
        <w:t>Ação do Dia Mundial da Segurança do Paciente 17 de Setembro</w:t>
      </w:r>
    </w:p>
    <w:p w14:paraId="2FBF8FB7" w14:textId="0EF7D9A0" w:rsidR="389F87DF" w:rsidRDefault="389F87DF" w:rsidP="00BD0644">
      <w:pPr>
        <w:pStyle w:val="Corpodetexto"/>
        <w:jc w:val="both"/>
      </w:pPr>
    </w:p>
    <w:p w14:paraId="7B4DA297" w14:textId="55648D2A" w:rsidR="198E7B1E" w:rsidRDefault="00BD0644" w:rsidP="00BA614B">
      <w:pPr>
        <w:pStyle w:val="PargrafodaLista"/>
        <w:numPr>
          <w:ilvl w:val="0"/>
          <w:numId w:val="12"/>
        </w:numPr>
      </w:pPr>
      <w:r>
        <w:rPr>
          <w:noProof/>
        </w:rPr>
        <w:drawing>
          <wp:anchor distT="0" distB="0" distL="114300" distR="114300" simplePos="0" relativeHeight="251658243" behindDoc="0" locked="0" layoutInCell="1" allowOverlap="1" wp14:anchorId="71BE0582" wp14:editId="1A2D9428">
            <wp:simplePos x="0" y="0"/>
            <wp:positionH relativeFrom="margin">
              <wp:posOffset>32385</wp:posOffset>
            </wp:positionH>
            <wp:positionV relativeFrom="margin">
              <wp:posOffset>4358005</wp:posOffset>
            </wp:positionV>
            <wp:extent cx="2026920" cy="3599815"/>
            <wp:effectExtent l="0" t="0" r="0" b="635"/>
            <wp:wrapSquare wrapText="bothSides"/>
            <wp:docPr id="1385727649" name="Imagem 1385727649" descr="Pessoas sentadas ao redor de mesa com comid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5727649"/>
                    <pic:cNvPicPr/>
                  </pic:nvPicPr>
                  <pic:blipFill>
                    <a:blip r:embed="rId66">
                      <a:extLst>
                        <a:ext uri="{28A0092B-C50C-407E-A947-70E740481C1C}">
                          <a14:useLocalDpi xmlns:a14="http://schemas.microsoft.com/office/drawing/2010/main" val="0"/>
                        </a:ext>
                      </a:extLst>
                    </a:blip>
                    <a:stretch>
                      <a:fillRect/>
                    </a:stretch>
                  </pic:blipFill>
                  <pic:spPr>
                    <a:xfrm>
                      <a:off x="0" y="0"/>
                      <a:ext cx="2026920" cy="3599815"/>
                    </a:xfrm>
                    <a:prstGeom prst="rect">
                      <a:avLst/>
                    </a:prstGeom>
                  </pic:spPr>
                </pic:pic>
              </a:graphicData>
            </a:graphic>
          </wp:anchor>
        </w:drawing>
      </w:r>
      <w:r w:rsidR="198E7B1E">
        <w:t>Comemoração do Dia Mundial da Segurança do Paciente</w:t>
      </w:r>
      <w:r w:rsidR="56C18188">
        <w:t>, com o tema</w:t>
      </w:r>
      <w:r w:rsidR="198E7B1E">
        <w:t xml:space="preserve"> "Melhorar o diagnóstico para a segurança do paciente". </w:t>
      </w:r>
      <w:r w:rsidR="27E29BEB">
        <w:t xml:space="preserve">Com o </w:t>
      </w:r>
      <w:r w:rsidR="198E7B1E">
        <w:t>slogan</w:t>
      </w:r>
      <w:r w:rsidR="20D3D96B">
        <w:t xml:space="preserve"> </w:t>
      </w:r>
      <w:r w:rsidR="198E7B1E">
        <w:t>"Faça certo, torne seguro!"</w:t>
      </w:r>
      <w:r w:rsidR="77F5CB1D">
        <w:t xml:space="preserve">; </w:t>
      </w:r>
    </w:p>
    <w:p w14:paraId="73E8A1AB" w14:textId="4C7DB84F" w:rsidR="06F13EC1" w:rsidRDefault="06F13EC1" w:rsidP="00BA614B">
      <w:pPr>
        <w:pStyle w:val="PargrafodaLista"/>
        <w:numPr>
          <w:ilvl w:val="0"/>
          <w:numId w:val="12"/>
        </w:numPr>
      </w:pPr>
      <w:r>
        <w:t xml:space="preserve">Dinâmica com </w:t>
      </w:r>
      <w:r w:rsidR="0D332291">
        <w:t xml:space="preserve">a </w:t>
      </w:r>
      <w:r>
        <w:t xml:space="preserve">ferramenta Kahoot com lideranças e equipes assistenciais sobre </w:t>
      </w:r>
      <w:r w:rsidR="1B73098C">
        <w:t xml:space="preserve">o tema da campanha; </w:t>
      </w:r>
    </w:p>
    <w:p w14:paraId="2B23A5D3" w14:textId="4B6B9ED8" w:rsidR="1B73098C" w:rsidRDefault="1B73098C" w:rsidP="00BA614B">
      <w:pPr>
        <w:pStyle w:val="PargrafodaLista"/>
        <w:numPr>
          <w:ilvl w:val="0"/>
          <w:numId w:val="12"/>
        </w:numPr>
      </w:pPr>
      <w:r>
        <w:t>Coffee break com as equipes</w:t>
      </w:r>
      <w:r w:rsidR="5E62C5E7">
        <w:t>,</w:t>
      </w:r>
      <w:r>
        <w:t xml:space="preserve"> lideranças e entrega de lembrança</w:t>
      </w:r>
      <w:r w:rsidR="22458216">
        <w:t xml:space="preserve"> sobre a segurança do paciente; </w:t>
      </w:r>
    </w:p>
    <w:p w14:paraId="4B0201BA" w14:textId="2DDFAFB9" w:rsidR="22458216" w:rsidRDefault="22458216" w:rsidP="00BA614B">
      <w:pPr>
        <w:pStyle w:val="PargrafodaLista"/>
        <w:numPr>
          <w:ilvl w:val="0"/>
          <w:numId w:val="12"/>
        </w:numPr>
      </w:pPr>
      <w:r>
        <w:t>Atividades nas áreas assistenciais com dinâmica e interação sobre o tema da campanha e</w:t>
      </w:r>
      <w:r w:rsidR="2FD92907">
        <w:t>ntrega de brindes</w:t>
      </w:r>
      <w:r>
        <w:t>;</w:t>
      </w:r>
      <w:r w:rsidR="15F7EA30">
        <w:t xml:space="preserve"> </w:t>
      </w:r>
    </w:p>
    <w:p w14:paraId="31D976F0" w14:textId="6DBF8E04" w:rsidR="28F47DA2" w:rsidRDefault="28F47DA2" w:rsidP="28F47DA2">
      <w:pPr>
        <w:pStyle w:val="Corpodetexto"/>
        <w:jc w:val="both"/>
        <w:rPr>
          <w:color w:val="000000" w:themeColor="text1"/>
          <w:sz w:val="22"/>
          <w:szCs w:val="22"/>
        </w:rPr>
      </w:pPr>
    </w:p>
    <w:p w14:paraId="4CD05E3B" w14:textId="4ADE6387" w:rsidR="389F87DF" w:rsidRDefault="389F87DF" w:rsidP="389F87DF">
      <w:pPr>
        <w:pStyle w:val="Corpodetexto"/>
        <w:jc w:val="both"/>
        <w:rPr>
          <w:rFonts w:ascii="Calibri" w:eastAsia="Calibri" w:hAnsi="Calibri" w:cs="Calibri"/>
          <w:b/>
          <w:bCs/>
          <w:color w:val="000000" w:themeColor="text1"/>
          <w:sz w:val="22"/>
          <w:szCs w:val="22"/>
          <w:lang w:val="pt-BR"/>
        </w:rPr>
      </w:pPr>
    </w:p>
    <w:p w14:paraId="7A0CC49A" w14:textId="15B3E1CF" w:rsidR="389F87DF" w:rsidRDefault="389F87DF" w:rsidP="389F87DF">
      <w:pPr>
        <w:pStyle w:val="Corpodetexto"/>
        <w:jc w:val="both"/>
        <w:rPr>
          <w:rFonts w:ascii="Calibri" w:eastAsia="Calibri" w:hAnsi="Calibri" w:cs="Calibri"/>
          <w:b/>
          <w:bCs/>
          <w:color w:val="000000" w:themeColor="text1"/>
          <w:sz w:val="22"/>
          <w:szCs w:val="22"/>
          <w:lang w:val="pt-BR"/>
        </w:rPr>
      </w:pPr>
    </w:p>
    <w:p w14:paraId="298ED618" w14:textId="43BF8891" w:rsidR="389F87DF" w:rsidRDefault="389F87DF" w:rsidP="389F87DF">
      <w:pPr>
        <w:pStyle w:val="Corpodetexto"/>
        <w:jc w:val="both"/>
        <w:rPr>
          <w:rFonts w:ascii="Calibri" w:eastAsia="Calibri" w:hAnsi="Calibri" w:cs="Calibri"/>
          <w:b/>
          <w:bCs/>
          <w:color w:val="000000" w:themeColor="text1"/>
          <w:sz w:val="22"/>
          <w:szCs w:val="22"/>
          <w:lang w:val="pt-BR"/>
        </w:rPr>
      </w:pPr>
    </w:p>
    <w:p w14:paraId="100603D1" w14:textId="092B6CCB" w:rsidR="389F87DF" w:rsidRDefault="389F87DF" w:rsidP="389F87DF">
      <w:pPr>
        <w:pStyle w:val="Corpodetexto"/>
        <w:jc w:val="both"/>
        <w:rPr>
          <w:rFonts w:ascii="Calibri" w:eastAsia="Calibri" w:hAnsi="Calibri" w:cs="Calibri"/>
          <w:b/>
          <w:bCs/>
          <w:color w:val="000000" w:themeColor="text1"/>
          <w:sz w:val="22"/>
          <w:szCs w:val="22"/>
          <w:lang w:val="pt-BR"/>
        </w:rPr>
      </w:pPr>
    </w:p>
    <w:p w14:paraId="5E9B87DE" w14:textId="3D8B5324" w:rsidR="389F87DF" w:rsidRDefault="389F87DF" w:rsidP="389F87DF">
      <w:pPr>
        <w:pStyle w:val="Corpodetexto"/>
        <w:jc w:val="both"/>
        <w:rPr>
          <w:rFonts w:ascii="Calibri" w:eastAsia="Calibri" w:hAnsi="Calibri" w:cs="Calibri"/>
          <w:b/>
          <w:bCs/>
          <w:color w:val="000000" w:themeColor="text1"/>
          <w:sz w:val="22"/>
          <w:szCs w:val="22"/>
          <w:lang w:val="pt-BR"/>
        </w:rPr>
      </w:pPr>
    </w:p>
    <w:p w14:paraId="3B6F79CF" w14:textId="5653E182" w:rsidR="389F87DF" w:rsidRDefault="389F87DF" w:rsidP="389F87DF">
      <w:pPr>
        <w:pStyle w:val="Corpodetexto"/>
        <w:jc w:val="both"/>
        <w:rPr>
          <w:rFonts w:ascii="Calibri" w:eastAsia="Calibri" w:hAnsi="Calibri" w:cs="Calibri"/>
          <w:b/>
          <w:bCs/>
          <w:color w:val="000000" w:themeColor="text1"/>
          <w:sz w:val="22"/>
          <w:szCs w:val="22"/>
          <w:lang w:val="pt-BR"/>
        </w:rPr>
      </w:pPr>
    </w:p>
    <w:p w14:paraId="490F2EBB" w14:textId="784B3A70" w:rsidR="389F87DF" w:rsidRDefault="389F87DF" w:rsidP="389F87DF">
      <w:pPr>
        <w:pStyle w:val="Corpodetexto"/>
        <w:jc w:val="both"/>
        <w:rPr>
          <w:rFonts w:ascii="Calibri" w:eastAsia="Calibri" w:hAnsi="Calibri" w:cs="Calibri"/>
          <w:b/>
          <w:bCs/>
          <w:color w:val="000000" w:themeColor="text1"/>
          <w:sz w:val="22"/>
          <w:szCs w:val="22"/>
          <w:lang w:val="pt-BR"/>
        </w:rPr>
      </w:pPr>
    </w:p>
    <w:p w14:paraId="16ADA2F1" w14:textId="7DE553AE" w:rsidR="389F87DF" w:rsidRDefault="389F87DF" w:rsidP="389F87DF">
      <w:pPr>
        <w:pStyle w:val="Corpodetexto"/>
        <w:jc w:val="both"/>
        <w:rPr>
          <w:rFonts w:ascii="Calibri" w:eastAsia="Calibri" w:hAnsi="Calibri" w:cs="Calibri"/>
          <w:b/>
          <w:bCs/>
          <w:color w:val="000000" w:themeColor="text1"/>
          <w:sz w:val="22"/>
          <w:szCs w:val="22"/>
          <w:lang w:val="pt-BR"/>
        </w:rPr>
      </w:pPr>
    </w:p>
    <w:p w14:paraId="5ECB3905" w14:textId="355508B9" w:rsidR="389F87DF" w:rsidRDefault="389F87DF" w:rsidP="389F87DF">
      <w:pPr>
        <w:pStyle w:val="Corpodetexto"/>
        <w:jc w:val="both"/>
        <w:rPr>
          <w:rFonts w:ascii="Calibri" w:eastAsia="Calibri" w:hAnsi="Calibri" w:cs="Calibri"/>
          <w:b/>
          <w:bCs/>
          <w:color w:val="000000" w:themeColor="text1"/>
          <w:sz w:val="22"/>
          <w:szCs w:val="22"/>
          <w:lang w:val="pt-BR"/>
        </w:rPr>
      </w:pPr>
    </w:p>
    <w:p w14:paraId="0968ECD9" w14:textId="03C2E205" w:rsidR="389F87DF" w:rsidRDefault="389F87DF" w:rsidP="389F87DF">
      <w:pPr>
        <w:pStyle w:val="Corpodetexto"/>
        <w:jc w:val="both"/>
        <w:rPr>
          <w:rFonts w:ascii="Calibri" w:eastAsia="Calibri" w:hAnsi="Calibri" w:cs="Calibri"/>
          <w:b/>
          <w:bCs/>
          <w:color w:val="000000" w:themeColor="text1"/>
          <w:sz w:val="22"/>
          <w:szCs w:val="22"/>
          <w:lang w:val="pt-BR"/>
        </w:rPr>
      </w:pPr>
    </w:p>
    <w:p w14:paraId="52A183B1" w14:textId="71EDC383" w:rsidR="389F87DF" w:rsidRDefault="389F87DF" w:rsidP="389F87DF">
      <w:pPr>
        <w:pStyle w:val="Corpodetexto"/>
        <w:jc w:val="both"/>
        <w:rPr>
          <w:rFonts w:ascii="Calibri" w:eastAsia="Calibri" w:hAnsi="Calibri" w:cs="Calibri"/>
          <w:b/>
          <w:bCs/>
          <w:color w:val="000000" w:themeColor="text1"/>
          <w:sz w:val="22"/>
          <w:szCs w:val="22"/>
          <w:lang w:val="pt-BR"/>
        </w:rPr>
      </w:pPr>
    </w:p>
    <w:p w14:paraId="58281DD5" w14:textId="3C88026A" w:rsidR="447522CA" w:rsidRDefault="447522CA" w:rsidP="447522CA">
      <w:pPr>
        <w:pStyle w:val="Corpodetexto"/>
        <w:jc w:val="both"/>
        <w:rPr>
          <w:rFonts w:ascii="Calibri" w:eastAsia="Calibri" w:hAnsi="Calibri" w:cs="Calibri"/>
          <w:b/>
          <w:bCs/>
          <w:color w:val="000000" w:themeColor="text1"/>
          <w:sz w:val="22"/>
          <w:szCs w:val="22"/>
          <w:lang w:val="pt-BR"/>
        </w:rPr>
      </w:pPr>
    </w:p>
    <w:p w14:paraId="1BCBBD98" w14:textId="24F4C07F" w:rsidR="389F87DF" w:rsidRDefault="389F87DF" w:rsidP="389F87DF">
      <w:pPr>
        <w:pStyle w:val="Corpodetexto"/>
        <w:jc w:val="both"/>
        <w:rPr>
          <w:rFonts w:ascii="Calibri" w:eastAsia="Calibri" w:hAnsi="Calibri" w:cs="Calibri"/>
          <w:b/>
          <w:bCs/>
          <w:color w:val="000000" w:themeColor="text1"/>
          <w:sz w:val="22"/>
          <w:szCs w:val="22"/>
          <w:lang w:val="pt-BR"/>
        </w:rPr>
      </w:pPr>
    </w:p>
    <w:p w14:paraId="45D91C5F" w14:textId="77777777" w:rsidR="00BD0644" w:rsidRDefault="00BD0644" w:rsidP="389F87DF">
      <w:pPr>
        <w:pStyle w:val="Corpodetexto"/>
        <w:jc w:val="both"/>
        <w:rPr>
          <w:rFonts w:ascii="Calibri" w:eastAsia="Calibri" w:hAnsi="Calibri" w:cs="Calibri"/>
          <w:b/>
          <w:bCs/>
          <w:color w:val="000000" w:themeColor="text1"/>
          <w:sz w:val="22"/>
          <w:szCs w:val="22"/>
          <w:lang w:val="pt-BR"/>
        </w:rPr>
      </w:pPr>
    </w:p>
    <w:p w14:paraId="7EC58373" w14:textId="77777777" w:rsidR="00BD0644" w:rsidRDefault="00BD0644" w:rsidP="389F87DF">
      <w:pPr>
        <w:pStyle w:val="Corpodetexto"/>
        <w:jc w:val="both"/>
        <w:rPr>
          <w:rFonts w:ascii="Calibri" w:eastAsia="Calibri" w:hAnsi="Calibri" w:cs="Calibri"/>
          <w:b/>
          <w:bCs/>
          <w:color w:val="000000" w:themeColor="text1"/>
          <w:sz w:val="22"/>
          <w:szCs w:val="22"/>
          <w:lang w:val="pt-BR"/>
        </w:rPr>
      </w:pPr>
    </w:p>
    <w:p w14:paraId="4198868B" w14:textId="0CFDEF56" w:rsidR="2CF2D5DC" w:rsidRDefault="0ECAC48C" w:rsidP="28F47DA2">
      <w:pPr>
        <w:pStyle w:val="Corpodetexto"/>
        <w:jc w:val="both"/>
        <w:rPr>
          <w:b/>
          <w:bCs/>
          <w:color w:val="000000" w:themeColor="text1"/>
          <w:sz w:val="22"/>
          <w:szCs w:val="22"/>
        </w:rPr>
      </w:pPr>
      <w:r w:rsidRPr="389F87DF">
        <w:rPr>
          <w:rFonts w:ascii="Calibri" w:eastAsia="Calibri" w:hAnsi="Calibri" w:cs="Calibri"/>
          <w:b/>
          <w:bCs/>
          <w:color w:val="000000" w:themeColor="text1"/>
          <w:sz w:val="22"/>
          <w:szCs w:val="22"/>
          <w:lang w:val="pt-BR"/>
        </w:rPr>
        <w:lastRenderedPageBreak/>
        <w:t xml:space="preserve">6.12 </w:t>
      </w:r>
      <w:r w:rsidR="2CF2D5DC" w:rsidRPr="389F87DF">
        <w:rPr>
          <w:rFonts w:ascii="Calibri" w:eastAsia="Calibri" w:hAnsi="Calibri" w:cs="Calibri"/>
          <w:b/>
          <w:bCs/>
          <w:color w:val="000000" w:themeColor="text1"/>
          <w:sz w:val="22"/>
          <w:szCs w:val="22"/>
          <w:lang w:val="pt-BR"/>
        </w:rPr>
        <w:t>Instituição das Comissões</w:t>
      </w:r>
    </w:p>
    <w:p w14:paraId="4FC77D0A" w14:textId="50FBDA22" w:rsidR="28F47DA2" w:rsidRDefault="28F47DA2" w:rsidP="28F47DA2">
      <w:pPr>
        <w:pStyle w:val="Corpodetexto"/>
        <w:jc w:val="both"/>
      </w:pPr>
      <w:r>
        <w:rPr>
          <w:noProof/>
        </w:rPr>
        <w:drawing>
          <wp:anchor distT="0" distB="0" distL="114300" distR="114300" simplePos="0" relativeHeight="251658241" behindDoc="0" locked="0" layoutInCell="1" allowOverlap="1" wp14:anchorId="01D1206B" wp14:editId="2E218825">
            <wp:simplePos x="0" y="0"/>
            <wp:positionH relativeFrom="margin">
              <wp:align>center</wp:align>
            </wp:positionH>
            <wp:positionV relativeFrom="paragraph">
              <wp:posOffset>0</wp:posOffset>
            </wp:positionV>
            <wp:extent cx="6572250" cy="1835043"/>
            <wp:effectExtent l="0" t="0" r="0" b="0"/>
            <wp:wrapSquare wrapText="bothSides"/>
            <wp:docPr id="610377037" name="Imagem 610377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extLst>
                        <a:ext uri="{28A0092B-C50C-407E-A947-70E740481C1C}">
                          <a14:useLocalDpi xmlns:a14="http://schemas.microsoft.com/office/drawing/2010/main" val="0"/>
                        </a:ext>
                      </a:extLst>
                    </a:blip>
                    <a:stretch>
                      <a:fillRect/>
                    </a:stretch>
                  </pic:blipFill>
                  <pic:spPr>
                    <a:xfrm>
                      <a:off x="0" y="0"/>
                      <a:ext cx="6572250" cy="1835043"/>
                    </a:xfrm>
                    <a:prstGeom prst="rect">
                      <a:avLst/>
                    </a:prstGeom>
                  </pic:spPr>
                </pic:pic>
              </a:graphicData>
            </a:graphic>
            <wp14:sizeRelH relativeFrom="page">
              <wp14:pctWidth>0</wp14:pctWidth>
            </wp14:sizeRelH>
            <wp14:sizeRelV relativeFrom="page">
              <wp14:pctHeight>0</wp14:pctHeight>
            </wp14:sizeRelV>
          </wp:anchor>
        </w:drawing>
      </w:r>
    </w:p>
    <w:p w14:paraId="37D28C12" w14:textId="2DA5836C" w:rsidR="4CA3A929" w:rsidRDefault="4CA3A929" w:rsidP="4CA3A929">
      <w:pPr>
        <w:pStyle w:val="Corpodetexto"/>
      </w:pPr>
      <w:r>
        <w:rPr>
          <w:noProof/>
        </w:rPr>
        <w:drawing>
          <wp:anchor distT="0" distB="0" distL="114300" distR="114300" simplePos="0" relativeHeight="251658242" behindDoc="0" locked="0" layoutInCell="1" allowOverlap="1" wp14:anchorId="08EE7EF9" wp14:editId="5770B288">
            <wp:simplePos x="0" y="0"/>
            <wp:positionH relativeFrom="margin">
              <wp:align>center</wp:align>
            </wp:positionH>
            <wp:positionV relativeFrom="paragraph">
              <wp:posOffset>0</wp:posOffset>
            </wp:positionV>
            <wp:extent cx="6616647" cy="1890046"/>
            <wp:effectExtent l="0" t="0" r="0" b="0"/>
            <wp:wrapSquare wrapText="bothSides"/>
            <wp:docPr id="656576286" name="Imagem 656576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extLst>
                        <a:ext uri="{28A0092B-C50C-407E-A947-70E740481C1C}">
                          <a14:useLocalDpi xmlns:a14="http://schemas.microsoft.com/office/drawing/2010/main" val="0"/>
                        </a:ext>
                      </a:extLst>
                    </a:blip>
                    <a:stretch>
                      <a:fillRect/>
                    </a:stretch>
                  </pic:blipFill>
                  <pic:spPr>
                    <a:xfrm>
                      <a:off x="0" y="0"/>
                      <a:ext cx="6616647" cy="1890046"/>
                    </a:xfrm>
                    <a:prstGeom prst="rect">
                      <a:avLst/>
                    </a:prstGeom>
                  </pic:spPr>
                </pic:pic>
              </a:graphicData>
            </a:graphic>
            <wp14:sizeRelH relativeFrom="page">
              <wp14:pctWidth>0</wp14:pctWidth>
            </wp14:sizeRelH>
            <wp14:sizeRelV relativeFrom="page">
              <wp14:pctHeight>0</wp14:pctHeight>
            </wp14:sizeRelV>
          </wp:anchor>
        </w:drawing>
      </w:r>
    </w:p>
    <w:p w14:paraId="38C201B3" w14:textId="1C5D0ED7" w:rsidR="4CA3A929" w:rsidRDefault="244C503F" w:rsidP="00DF4806">
      <w:pPr>
        <w:pStyle w:val="Corpodetexto"/>
        <w:ind w:left="-284" w:firstLine="142"/>
        <w:jc w:val="both"/>
      </w:pPr>
      <w:r>
        <w:rPr>
          <w:noProof/>
        </w:rPr>
        <w:drawing>
          <wp:inline distT="0" distB="0" distL="0" distR="0" wp14:anchorId="5454CCCA" wp14:editId="382F842D">
            <wp:extent cx="6686550" cy="1746885"/>
            <wp:effectExtent l="0" t="0" r="0" b="0"/>
            <wp:docPr id="429963189" name="Imagem 429963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extLst>
                        <a:ext uri="{28A0092B-C50C-407E-A947-70E740481C1C}">
                          <a14:useLocalDpi xmlns:a14="http://schemas.microsoft.com/office/drawing/2010/main" val="0"/>
                        </a:ext>
                      </a:extLst>
                    </a:blip>
                    <a:stretch>
                      <a:fillRect/>
                    </a:stretch>
                  </pic:blipFill>
                  <pic:spPr>
                    <a:xfrm>
                      <a:off x="0" y="0"/>
                      <a:ext cx="6686550" cy="1746885"/>
                    </a:xfrm>
                    <a:prstGeom prst="rect">
                      <a:avLst/>
                    </a:prstGeom>
                  </pic:spPr>
                </pic:pic>
              </a:graphicData>
            </a:graphic>
          </wp:inline>
        </w:drawing>
      </w:r>
    </w:p>
    <w:p w14:paraId="013850A0" w14:textId="5F5AB924" w:rsidR="4CA3A929" w:rsidRDefault="244C503F" w:rsidP="00DF4806">
      <w:pPr>
        <w:pStyle w:val="Corpodetexto"/>
        <w:ind w:left="-284"/>
        <w:jc w:val="both"/>
      </w:pPr>
      <w:r>
        <w:rPr>
          <w:noProof/>
        </w:rPr>
        <w:drawing>
          <wp:inline distT="0" distB="0" distL="0" distR="0" wp14:anchorId="49739552" wp14:editId="177BDBE5">
            <wp:extent cx="6562726" cy="2051806"/>
            <wp:effectExtent l="0" t="0" r="0" b="0"/>
            <wp:docPr id="1843450331" name="Imagem 1843450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extLst>
                        <a:ext uri="{28A0092B-C50C-407E-A947-70E740481C1C}">
                          <a14:useLocalDpi xmlns:a14="http://schemas.microsoft.com/office/drawing/2010/main" val="0"/>
                        </a:ext>
                      </a:extLst>
                    </a:blip>
                    <a:stretch>
                      <a:fillRect/>
                    </a:stretch>
                  </pic:blipFill>
                  <pic:spPr>
                    <a:xfrm>
                      <a:off x="0" y="0"/>
                      <a:ext cx="6562726" cy="2051806"/>
                    </a:xfrm>
                    <a:prstGeom prst="rect">
                      <a:avLst/>
                    </a:prstGeom>
                  </pic:spPr>
                </pic:pic>
              </a:graphicData>
            </a:graphic>
          </wp:inline>
        </w:drawing>
      </w:r>
    </w:p>
    <w:p w14:paraId="466F0018" w14:textId="71DBFEB4" w:rsidR="4CA3A929" w:rsidRDefault="4CA3A929" w:rsidP="4CA3A929">
      <w:pPr>
        <w:pStyle w:val="Corpodetexto"/>
        <w:jc w:val="both"/>
        <w:rPr>
          <w:rFonts w:ascii="Arial" w:hAnsi="Arial" w:cs="Arial"/>
          <w:b/>
          <w:bCs/>
          <w:color w:val="000000" w:themeColor="text1"/>
          <w:sz w:val="22"/>
          <w:szCs w:val="22"/>
        </w:rPr>
      </w:pPr>
    </w:p>
    <w:p w14:paraId="7F26D5E1" w14:textId="19144E29" w:rsidR="4CA3A929" w:rsidRDefault="4CA3A929" w:rsidP="4CA3A929">
      <w:pPr>
        <w:pStyle w:val="Corpodetexto"/>
        <w:jc w:val="both"/>
        <w:rPr>
          <w:rFonts w:ascii="Arial" w:hAnsi="Arial" w:cs="Arial"/>
          <w:b/>
          <w:bCs/>
          <w:color w:val="000000" w:themeColor="text1"/>
          <w:sz w:val="22"/>
          <w:szCs w:val="22"/>
        </w:rPr>
      </w:pPr>
    </w:p>
    <w:p w14:paraId="65E7A881" w14:textId="33D78273" w:rsidR="4CA3A929" w:rsidRDefault="244C503F" w:rsidP="4CA3A929">
      <w:pPr>
        <w:pStyle w:val="Corpodetexto"/>
        <w:jc w:val="both"/>
      </w:pPr>
      <w:r>
        <w:rPr>
          <w:noProof/>
        </w:rPr>
        <w:lastRenderedPageBreak/>
        <w:drawing>
          <wp:inline distT="0" distB="0" distL="0" distR="0" wp14:anchorId="254E23CF" wp14:editId="10D47904">
            <wp:extent cx="3200400" cy="1799590"/>
            <wp:effectExtent l="0" t="0" r="0" b="0"/>
            <wp:docPr id="247372264" name="Imagem 247372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1">
                      <a:extLst>
                        <a:ext uri="{28A0092B-C50C-407E-A947-70E740481C1C}">
                          <a14:useLocalDpi xmlns:a14="http://schemas.microsoft.com/office/drawing/2010/main" val="0"/>
                        </a:ext>
                      </a:extLst>
                    </a:blip>
                    <a:srcRect b="56986"/>
                    <a:stretch/>
                  </pic:blipFill>
                  <pic:spPr bwMode="auto">
                    <a:xfrm>
                      <a:off x="0" y="0"/>
                      <a:ext cx="3202474" cy="1800756"/>
                    </a:xfrm>
                    <a:prstGeom prst="rect">
                      <a:avLst/>
                    </a:prstGeom>
                    <a:ln>
                      <a:noFill/>
                    </a:ln>
                    <a:extLst>
                      <a:ext uri="{53640926-AAD7-44D8-BBD7-CCE9431645EC}">
                        <a14:shadowObscured xmlns:a14="http://schemas.microsoft.com/office/drawing/2010/main"/>
                      </a:ext>
                    </a:extLst>
                  </pic:spPr>
                </pic:pic>
              </a:graphicData>
            </a:graphic>
          </wp:inline>
        </w:drawing>
      </w:r>
      <w:r w:rsidR="00DF4806">
        <w:rPr>
          <w:noProof/>
        </w:rPr>
        <w:drawing>
          <wp:inline distT="0" distB="0" distL="0" distR="0" wp14:anchorId="6DB439BC" wp14:editId="4D5063DC">
            <wp:extent cx="2777809" cy="1800000"/>
            <wp:effectExtent l="0" t="0" r="381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1">
                      <a:extLst>
                        <a:ext uri="{28A0092B-C50C-407E-A947-70E740481C1C}">
                          <a14:useLocalDpi xmlns:a14="http://schemas.microsoft.com/office/drawing/2010/main" val="0"/>
                        </a:ext>
                      </a:extLst>
                    </a:blip>
                    <a:srcRect l="311" t="45183" r="-311" b="2603"/>
                    <a:stretch/>
                  </pic:blipFill>
                  <pic:spPr bwMode="auto">
                    <a:xfrm>
                      <a:off x="0" y="0"/>
                      <a:ext cx="2777809" cy="1800000"/>
                    </a:xfrm>
                    <a:prstGeom prst="rect">
                      <a:avLst/>
                    </a:prstGeom>
                    <a:ln>
                      <a:noFill/>
                    </a:ln>
                    <a:extLst>
                      <a:ext uri="{53640926-AAD7-44D8-BBD7-CCE9431645EC}">
                        <a14:shadowObscured xmlns:a14="http://schemas.microsoft.com/office/drawing/2010/main"/>
                      </a:ext>
                    </a:extLst>
                  </pic:spPr>
                </pic:pic>
              </a:graphicData>
            </a:graphic>
          </wp:inline>
        </w:drawing>
      </w:r>
    </w:p>
    <w:p w14:paraId="2B206FAD" w14:textId="029FCCC7" w:rsidR="58894C34" w:rsidRDefault="58894C34" w:rsidP="00BA614B">
      <w:pPr>
        <w:pStyle w:val="Corpodetexto"/>
        <w:numPr>
          <w:ilvl w:val="0"/>
          <w:numId w:val="26"/>
        </w:numPr>
        <w:jc w:val="both"/>
        <w:rPr>
          <w:rFonts w:ascii="Calibri" w:eastAsia="Calibri" w:hAnsi="Calibri" w:cs="Calibri"/>
          <w:color w:val="000000" w:themeColor="text1"/>
          <w:sz w:val="22"/>
          <w:szCs w:val="22"/>
          <w:lang w:val="pt-BR"/>
        </w:rPr>
      </w:pPr>
      <w:r w:rsidRPr="4C1D2EC9">
        <w:rPr>
          <w:rFonts w:ascii="Calibri" w:eastAsia="Calibri" w:hAnsi="Calibri" w:cs="Calibri"/>
          <w:color w:val="000000" w:themeColor="text1"/>
          <w:sz w:val="22"/>
          <w:szCs w:val="22"/>
          <w:lang w:val="pt-BR"/>
        </w:rPr>
        <w:t>Instituição das comissões</w:t>
      </w:r>
    </w:p>
    <w:p w14:paraId="1EB1D2CB" w14:textId="193D5CDF" w:rsidR="58894C34" w:rsidRDefault="58894C34" w:rsidP="00BA614B">
      <w:pPr>
        <w:pStyle w:val="Corpodetexto"/>
        <w:numPr>
          <w:ilvl w:val="0"/>
          <w:numId w:val="26"/>
        </w:numPr>
        <w:jc w:val="both"/>
        <w:rPr>
          <w:rFonts w:ascii="Calibri" w:eastAsia="Calibri" w:hAnsi="Calibri" w:cs="Calibri"/>
          <w:color w:val="000000" w:themeColor="text1"/>
          <w:lang w:val="pt-BR"/>
        </w:rPr>
      </w:pPr>
      <w:r w:rsidRPr="4C1D2EC9">
        <w:rPr>
          <w:rFonts w:ascii="Calibri" w:eastAsia="Calibri" w:hAnsi="Calibri" w:cs="Calibri"/>
          <w:color w:val="000000" w:themeColor="text1"/>
          <w:sz w:val="22"/>
          <w:szCs w:val="22"/>
          <w:lang w:val="pt-BR"/>
        </w:rPr>
        <w:t xml:space="preserve">1ª reunião das comissões já </w:t>
      </w:r>
      <w:r w:rsidR="2D31CA4D" w:rsidRPr="4C1D2EC9">
        <w:rPr>
          <w:rFonts w:ascii="Calibri" w:eastAsia="Calibri" w:hAnsi="Calibri" w:cs="Calibri"/>
          <w:color w:val="000000" w:themeColor="text1"/>
          <w:sz w:val="22"/>
          <w:szCs w:val="22"/>
          <w:lang w:val="pt-BR"/>
        </w:rPr>
        <w:t>instituídas</w:t>
      </w:r>
      <w:r w:rsidRPr="4C1D2EC9">
        <w:rPr>
          <w:rFonts w:ascii="Calibri" w:eastAsia="Calibri" w:hAnsi="Calibri" w:cs="Calibri"/>
          <w:color w:val="000000" w:themeColor="text1"/>
          <w:sz w:val="22"/>
          <w:szCs w:val="22"/>
          <w:lang w:val="pt-BR"/>
        </w:rPr>
        <w:t xml:space="preserve"> para definição das ações e cronograma; </w:t>
      </w:r>
    </w:p>
    <w:p w14:paraId="3840517C" w14:textId="0FA7193B" w:rsidR="7B915D04" w:rsidRDefault="7B915D04" w:rsidP="00BA614B">
      <w:pPr>
        <w:pStyle w:val="Corpodetexto"/>
        <w:numPr>
          <w:ilvl w:val="0"/>
          <w:numId w:val="26"/>
        </w:numPr>
        <w:jc w:val="both"/>
        <w:rPr>
          <w:rFonts w:ascii="Calibri" w:eastAsia="Calibri" w:hAnsi="Calibri" w:cs="Calibri"/>
          <w:color w:val="000000" w:themeColor="text1"/>
          <w:sz w:val="22"/>
          <w:szCs w:val="22"/>
        </w:rPr>
      </w:pPr>
      <w:r w:rsidRPr="4C1D2EC9">
        <w:rPr>
          <w:rFonts w:ascii="Calibri" w:eastAsia="Calibri" w:hAnsi="Calibri" w:cs="Calibri"/>
          <w:color w:val="000000" w:themeColor="text1"/>
          <w:sz w:val="22"/>
          <w:szCs w:val="22"/>
        </w:rPr>
        <w:t>Todas as comissões instituídas já possuem</w:t>
      </w:r>
      <w:r w:rsidR="5219492A" w:rsidRPr="4C1D2EC9">
        <w:rPr>
          <w:rFonts w:ascii="Calibri" w:eastAsia="Calibri" w:hAnsi="Calibri" w:cs="Calibri"/>
          <w:color w:val="000000" w:themeColor="text1"/>
          <w:sz w:val="22"/>
          <w:szCs w:val="22"/>
        </w:rPr>
        <w:t xml:space="preserve"> Portarias e Regimentos atualizadas</w:t>
      </w:r>
      <w:r w:rsidR="4EDA2E70" w:rsidRPr="4C1D2EC9">
        <w:rPr>
          <w:rFonts w:ascii="Calibri" w:eastAsia="Calibri" w:hAnsi="Calibri" w:cs="Calibri"/>
          <w:color w:val="000000" w:themeColor="text1"/>
          <w:sz w:val="22"/>
          <w:szCs w:val="22"/>
        </w:rPr>
        <w:t xml:space="preserve">; </w:t>
      </w:r>
    </w:p>
    <w:p w14:paraId="47F2D891" w14:textId="75A31F57" w:rsidR="62A3BFA3" w:rsidRDefault="62A3BFA3" w:rsidP="00BA614B">
      <w:pPr>
        <w:pStyle w:val="Corpodetexto"/>
        <w:numPr>
          <w:ilvl w:val="0"/>
          <w:numId w:val="26"/>
        </w:numPr>
        <w:jc w:val="both"/>
        <w:rPr>
          <w:rFonts w:ascii="Calibri" w:eastAsia="Calibri" w:hAnsi="Calibri" w:cs="Calibri"/>
          <w:color w:val="000000" w:themeColor="text1"/>
          <w:sz w:val="22"/>
          <w:szCs w:val="22"/>
          <w:lang w:val="pt-BR"/>
        </w:rPr>
      </w:pPr>
      <w:r w:rsidRPr="4C1D2EC9">
        <w:rPr>
          <w:rFonts w:ascii="Calibri" w:eastAsia="Calibri" w:hAnsi="Calibri" w:cs="Calibri"/>
          <w:color w:val="000000" w:themeColor="text1"/>
          <w:sz w:val="22"/>
          <w:szCs w:val="22"/>
          <w:lang w:val="pt-BR"/>
        </w:rPr>
        <w:t xml:space="preserve">Encontros para esclarecimentos e sanar dúvidas; </w:t>
      </w:r>
    </w:p>
    <w:p w14:paraId="2D569E08" w14:textId="311824AC" w:rsidR="62A3BFA3" w:rsidRDefault="62A3BFA3" w:rsidP="00BA614B">
      <w:pPr>
        <w:pStyle w:val="Corpodetexto"/>
        <w:numPr>
          <w:ilvl w:val="0"/>
          <w:numId w:val="26"/>
        </w:numPr>
        <w:jc w:val="both"/>
        <w:rPr>
          <w:rFonts w:ascii="Calibri" w:eastAsia="Calibri" w:hAnsi="Calibri" w:cs="Calibri"/>
          <w:color w:val="000000" w:themeColor="text1"/>
          <w:sz w:val="22"/>
          <w:szCs w:val="22"/>
          <w:lang w:val="pt-BR"/>
        </w:rPr>
      </w:pPr>
      <w:r w:rsidRPr="4C1D2EC9">
        <w:rPr>
          <w:rFonts w:ascii="Calibri" w:eastAsia="Calibri" w:hAnsi="Calibri" w:cs="Calibri"/>
          <w:color w:val="000000" w:themeColor="text1"/>
          <w:sz w:val="22"/>
          <w:szCs w:val="22"/>
          <w:lang w:val="pt-BR"/>
        </w:rPr>
        <w:t>Orientações do papel das comissões e a realização do Relatório SIGUS;</w:t>
      </w:r>
    </w:p>
    <w:p w14:paraId="7753B026" w14:textId="5D32CBDD" w:rsidR="62A3BFA3" w:rsidRDefault="62A3BFA3" w:rsidP="00BA614B">
      <w:pPr>
        <w:pStyle w:val="Corpodetexto"/>
        <w:numPr>
          <w:ilvl w:val="0"/>
          <w:numId w:val="26"/>
        </w:numPr>
        <w:jc w:val="both"/>
        <w:rPr>
          <w:rFonts w:ascii="Calibri" w:eastAsia="Calibri" w:hAnsi="Calibri" w:cs="Calibri"/>
          <w:color w:val="000000" w:themeColor="text1"/>
          <w:sz w:val="22"/>
          <w:szCs w:val="22"/>
          <w:lang w:val="pt-BR"/>
        </w:rPr>
      </w:pPr>
      <w:r w:rsidRPr="4C1D2EC9">
        <w:rPr>
          <w:rFonts w:ascii="Calibri" w:eastAsia="Calibri" w:hAnsi="Calibri" w:cs="Calibri"/>
          <w:color w:val="000000" w:themeColor="text1"/>
          <w:sz w:val="22"/>
          <w:szCs w:val="22"/>
          <w:lang w:val="pt-BR"/>
        </w:rPr>
        <w:t xml:space="preserve">Demais comissões não instituídas, em processo de elaboração e votação; </w:t>
      </w:r>
    </w:p>
    <w:p w14:paraId="475C4550" w14:textId="399DF1FD" w:rsidR="4C1D2EC9" w:rsidRPr="00727AAD" w:rsidRDefault="4C1D2EC9" w:rsidP="00727AAD">
      <w:pPr>
        <w:pStyle w:val="Corpodetexto"/>
        <w:ind w:left="720"/>
        <w:jc w:val="both"/>
        <w:rPr>
          <w:rFonts w:ascii="Calibri" w:eastAsia="Calibri" w:hAnsi="Calibri" w:cs="Calibri"/>
          <w:b/>
          <w:bCs/>
          <w:color w:val="000000" w:themeColor="text1"/>
          <w:sz w:val="16"/>
          <w:szCs w:val="16"/>
          <w:lang w:val="pt-BR"/>
        </w:rPr>
      </w:pPr>
    </w:p>
    <w:p w14:paraId="5BEB91D9" w14:textId="7FB49B46" w:rsidR="4CA3A929" w:rsidRDefault="2867E351" w:rsidP="0100D0EC">
      <w:pPr>
        <w:pStyle w:val="Corpodetexto"/>
        <w:jc w:val="both"/>
        <w:rPr>
          <w:b/>
          <w:bCs/>
          <w:color w:val="000000" w:themeColor="text1"/>
          <w:sz w:val="22"/>
          <w:szCs w:val="22"/>
        </w:rPr>
      </w:pPr>
      <w:r w:rsidRPr="0100D0EC">
        <w:rPr>
          <w:rFonts w:ascii="Calibri" w:eastAsia="Calibri" w:hAnsi="Calibri" w:cs="Calibri"/>
          <w:b/>
          <w:bCs/>
          <w:color w:val="000000" w:themeColor="text1"/>
          <w:sz w:val="22"/>
          <w:szCs w:val="22"/>
          <w:lang w:val="pt-BR"/>
        </w:rPr>
        <w:t xml:space="preserve">6.13 </w:t>
      </w:r>
      <w:r w:rsidR="3F59AC18" w:rsidRPr="0100D0EC">
        <w:rPr>
          <w:rFonts w:ascii="Calibri" w:eastAsia="Calibri" w:hAnsi="Calibri" w:cs="Calibri"/>
          <w:b/>
          <w:bCs/>
          <w:color w:val="000000" w:themeColor="text1"/>
          <w:sz w:val="22"/>
          <w:szCs w:val="22"/>
          <w:lang w:val="pt-BR"/>
        </w:rPr>
        <w:t>Apostila do Safety Huddle Setoriais – 19/09/2024</w:t>
      </w:r>
    </w:p>
    <w:p w14:paraId="5BA167C4" w14:textId="07D10D50" w:rsidR="4CA3A929" w:rsidRDefault="0C8CC521" w:rsidP="4CA3A929">
      <w:pPr>
        <w:pStyle w:val="Corpodetexto"/>
        <w:jc w:val="both"/>
      </w:pPr>
      <w:r>
        <w:rPr>
          <w:noProof/>
        </w:rPr>
        <w:drawing>
          <wp:inline distT="0" distB="0" distL="0" distR="0" wp14:anchorId="15F7AF3E" wp14:editId="40628EE2">
            <wp:extent cx="3153997" cy="2027976"/>
            <wp:effectExtent l="0" t="0" r="8890" b="0"/>
            <wp:docPr id="1595274826" name="Imagem 1595274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5274826"/>
                    <pic:cNvPicPr/>
                  </pic:nvPicPr>
                  <pic:blipFill rotWithShape="1">
                    <a:blip r:embed="rId72">
                      <a:extLst>
                        <a:ext uri="{28A0092B-C50C-407E-A947-70E740481C1C}">
                          <a14:useLocalDpi xmlns:a14="http://schemas.microsoft.com/office/drawing/2010/main" val="0"/>
                        </a:ext>
                      </a:extLst>
                    </a:blip>
                    <a:srcRect b="6096"/>
                    <a:stretch/>
                  </pic:blipFill>
                  <pic:spPr bwMode="auto">
                    <a:xfrm>
                      <a:off x="0" y="0"/>
                      <a:ext cx="3154530" cy="2028319"/>
                    </a:xfrm>
                    <a:prstGeom prst="rect">
                      <a:avLst/>
                    </a:prstGeom>
                    <a:ln>
                      <a:noFill/>
                    </a:ln>
                    <a:extLst>
                      <a:ext uri="{53640926-AAD7-44D8-BBD7-CCE9431645EC}">
                        <a14:shadowObscured xmlns:a14="http://schemas.microsoft.com/office/drawing/2010/main"/>
                      </a:ext>
                    </a:extLst>
                  </pic:spPr>
                </pic:pic>
              </a:graphicData>
            </a:graphic>
          </wp:inline>
        </w:drawing>
      </w:r>
    </w:p>
    <w:p w14:paraId="28C65651" w14:textId="0E07DBFC" w:rsidR="5E03324F" w:rsidRPr="009C3DC5" w:rsidRDefault="5E03324F" w:rsidP="009C3DC5">
      <w:pPr>
        <w:pStyle w:val="Corpodetexto"/>
        <w:numPr>
          <w:ilvl w:val="0"/>
          <w:numId w:val="26"/>
        </w:numPr>
        <w:jc w:val="both"/>
        <w:rPr>
          <w:rFonts w:ascii="Calibri" w:eastAsia="Calibri" w:hAnsi="Calibri" w:cs="Calibri"/>
          <w:color w:val="000000" w:themeColor="text1"/>
          <w:sz w:val="22"/>
          <w:szCs w:val="22"/>
        </w:rPr>
      </w:pPr>
      <w:r w:rsidRPr="009C3DC5">
        <w:rPr>
          <w:rFonts w:ascii="Calibri" w:eastAsia="Calibri" w:hAnsi="Calibri" w:cs="Calibri"/>
          <w:color w:val="000000" w:themeColor="text1"/>
          <w:sz w:val="22"/>
          <w:szCs w:val="22"/>
        </w:rPr>
        <w:t>Entrega de apostila para ser realizadas durante Safaty Huddle das áreas setoriais</w:t>
      </w:r>
      <w:r w:rsidR="11C37F79" w:rsidRPr="009C3DC5">
        <w:rPr>
          <w:rFonts w:ascii="Calibri" w:eastAsia="Calibri" w:hAnsi="Calibri" w:cs="Calibri"/>
          <w:color w:val="000000" w:themeColor="text1"/>
          <w:sz w:val="22"/>
          <w:szCs w:val="22"/>
        </w:rPr>
        <w:t xml:space="preserve">. </w:t>
      </w:r>
    </w:p>
    <w:p w14:paraId="67D013A1" w14:textId="5D518D0F" w:rsidR="537FB206" w:rsidRPr="009C3DC5" w:rsidRDefault="537FB206" w:rsidP="009C3DC5">
      <w:pPr>
        <w:pStyle w:val="Corpodetexto"/>
        <w:numPr>
          <w:ilvl w:val="0"/>
          <w:numId w:val="26"/>
        </w:numPr>
        <w:jc w:val="both"/>
        <w:rPr>
          <w:rFonts w:ascii="Calibri" w:eastAsia="Calibri" w:hAnsi="Calibri" w:cs="Calibri"/>
          <w:color w:val="000000" w:themeColor="text1"/>
          <w:sz w:val="22"/>
          <w:szCs w:val="22"/>
        </w:rPr>
      </w:pPr>
      <w:r w:rsidRPr="009C3DC5">
        <w:rPr>
          <w:rFonts w:ascii="Calibri" w:eastAsia="Calibri" w:hAnsi="Calibri" w:cs="Calibri"/>
          <w:color w:val="000000" w:themeColor="text1"/>
          <w:sz w:val="22"/>
          <w:szCs w:val="22"/>
        </w:rPr>
        <w:t>Início</w:t>
      </w:r>
      <w:r w:rsidR="11C37F79" w:rsidRPr="009C3DC5">
        <w:rPr>
          <w:rFonts w:ascii="Calibri" w:eastAsia="Calibri" w:hAnsi="Calibri" w:cs="Calibri"/>
          <w:color w:val="000000" w:themeColor="text1"/>
          <w:sz w:val="22"/>
          <w:szCs w:val="22"/>
        </w:rPr>
        <w:t xml:space="preserve"> das reuniões setoriais</w:t>
      </w:r>
      <w:r w:rsidR="443568E1" w:rsidRPr="009C3DC5">
        <w:rPr>
          <w:rFonts w:ascii="Calibri" w:eastAsia="Calibri" w:hAnsi="Calibri" w:cs="Calibri"/>
          <w:color w:val="000000" w:themeColor="text1"/>
          <w:sz w:val="22"/>
          <w:szCs w:val="22"/>
        </w:rPr>
        <w:t xml:space="preserve"> e inclusão das esquipes assistenciais. </w:t>
      </w:r>
    </w:p>
    <w:p w14:paraId="6BA36D9C" w14:textId="77777777" w:rsidR="009C3DC5" w:rsidRDefault="009C3DC5" w:rsidP="0100D0EC">
      <w:pPr>
        <w:pStyle w:val="Corpodetexto"/>
        <w:jc w:val="both"/>
        <w:rPr>
          <w:rFonts w:ascii="Calibri" w:eastAsia="Calibri" w:hAnsi="Calibri" w:cs="Calibri"/>
          <w:b/>
          <w:bCs/>
          <w:color w:val="000000" w:themeColor="text1"/>
          <w:sz w:val="22"/>
          <w:szCs w:val="22"/>
          <w:lang w:val="pt-BR"/>
        </w:rPr>
      </w:pPr>
    </w:p>
    <w:p w14:paraId="4D0A2640" w14:textId="62020996" w:rsidR="4CA3A929" w:rsidRDefault="6B4FB322" w:rsidP="0100D0EC">
      <w:pPr>
        <w:pStyle w:val="Corpodetexto"/>
        <w:jc w:val="both"/>
        <w:rPr>
          <w:b/>
          <w:bCs/>
          <w:color w:val="000000" w:themeColor="text1"/>
          <w:sz w:val="22"/>
          <w:szCs w:val="22"/>
        </w:rPr>
      </w:pPr>
      <w:r w:rsidRPr="0100D0EC">
        <w:rPr>
          <w:rFonts w:ascii="Calibri" w:eastAsia="Calibri" w:hAnsi="Calibri" w:cs="Calibri"/>
          <w:b/>
          <w:bCs/>
          <w:color w:val="000000" w:themeColor="text1"/>
          <w:sz w:val="22"/>
          <w:szCs w:val="22"/>
          <w:lang w:val="pt-BR"/>
        </w:rPr>
        <w:t xml:space="preserve">6.14 </w:t>
      </w:r>
      <w:r w:rsidR="3F59AC18" w:rsidRPr="0100D0EC">
        <w:rPr>
          <w:rFonts w:ascii="Calibri" w:eastAsia="Calibri" w:hAnsi="Calibri" w:cs="Calibri"/>
          <w:b/>
          <w:bCs/>
          <w:color w:val="000000" w:themeColor="text1"/>
          <w:sz w:val="22"/>
          <w:szCs w:val="22"/>
          <w:lang w:val="pt-BR"/>
        </w:rPr>
        <w:t>Visita na Vigilância de Saúde - 26/09/2024</w:t>
      </w:r>
    </w:p>
    <w:p w14:paraId="509803C9" w14:textId="06AF0863" w:rsidR="4CA3A929" w:rsidRDefault="0C8CC521" w:rsidP="0100D0EC">
      <w:pPr>
        <w:pStyle w:val="Corpodetexto"/>
        <w:jc w:val="both"/>
      </w:pPr>
      <w:r>
        <w:rPr>
          <w:noProof/>
        </w:rPr>
        <w:drawing>
          <wp:inline distT="0" distB="0" distL="0" distR="0" wp14:anchorId="5908600F" wp14:editId="6E065FB3">
            <wp:extent cx="2404627" cy="2160000"/>
            <wp:effectExtent l="0" t="0" r="0" b="0"/>
            <wp:docPr id="76902638" name="Imagem 76902638" title="Inserindo ima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02638"/>
                    <pic:cNvPicPr/>
                  </pic:nvPicPr>
                  <pic:blipFill>
                    <a:blip r:embed="rId73" cstate="print">
                      <a:extLst>
                        <a:ext uri="{28A0092B-C50C-407E-A947-70E740481C1C}">
                          <a14:useLocalDpi xmlns:a14="http://schemas.microsoft.com/office/drawing/2010/main" val="0"/>
                        </a:ext>
                      </a:extLst>
                    </a:blip>
                    <a:srcRect b="11267"/>
                    <a:stretch>
                      <a:fillRect/>
                    </a:stretch>
                  </pic:blipFill>
                  <pic:spPr>
                    <a:xfrm>
                      <a:off x="0" y="0"/>
                      <a:ext cx="2404627" cy="2160000"/>
                    </a:xfrm>
                    <a:prstGeom prst="rect">
                      <a:avLst/>
                    </a:prstGeom>
                  </pic:spPr>
                </pic:pic>
              </a:graphicData>
            </a:graphic>
          </wp:inline>
        </w:drawing>
      </w:r>
    </w:p>
    <w:p w14:paraId="6654E3D8" w14:textId="07899EDC" w:rsidR="19938387" w:rsidRPr="009C3DC5" w:rsidRDefault="19938387" w:rsidP="009C3DC5">
      <w:pPr>
        <w:pStyle w:val="Corpodetexto"/>
        <w:numPr>
          <w:ilvl w:val="0"/>
          <w:numId w:val="26"/>
        </w:numPr>
        <w:jc w:val="both"/>
        <w:rPr>
          <w:rFonts w:ascii="Calibri" w:eastAsia="Calibri" w:hAnsi="Calibri" w:cs="Calibri"/>
          <w:color w:val="000000" w:themeColor="text1"/>
          <w:sz w:val="22"/>
          <w:szCs w:val="22"/>
        </w:rPr>
      </w:pPr>
      <w:r w:rsidRPr="009C3DC5">
        <w:rPr>
          <w:rFonts w:ascii="Calibri" w:eastAsia="Calibri" w:hAnsi="Calibri" w:cs="Calibri"/>
          <w:color w:val="000000" w:themeColor="text1"/>
          <w:sz w:val="22"/>
          <w:szCs w:val="22"/>
        </w:rPr>
        <w:t xml:space="preserve">Visita na Vigilância Sanitária para esclarecimentos e orientações; </w:t>
      </w:r>
    </w:p>
    <w:p w14:paraId="76B28F29" w14:textId="178136B4" w:rsidR="19938387" w:rsidRPr="009C3DC5" w:rsidRDefault="19938387" w:rsidP="009C3DC5">
      <w:pPr>
        <w:pStyle w:val="Corpodetexto"/>
        <w:numPr>
          <w:ilvl w:val="0"/>
          <w:numId w:val="26"/>
        </w:numPr>
        <w:jc w:val="both"/>
        <w:rPr>
          <w:rFonts w:ascii="Calibri" w:eastAsia="Calibri" w:hAnsi="Calibri" w:cs="Calibri"/>
          <w:color w:val="000000" w:themeColor="text1"/>
          <w:sz w:val="22"/>
          <w:szCs w:val="22"/>
        </w:rPr>
      </w:pPr>
      <w:r w:rsidRPr="009C3DC5">
        <w:rPr>
          <w:rFonts w:ascii="Calibri" w:eastAsia="Calibri" w:hAnsi="Calibri" w:cs="Calibri"/>
          <w:color w:val="000000" w:themeColor="text1"/>
          <w:sz w:val="22"/>
          <w:szCs w:val="22"/>
        </w:rPr>
        <w:t>Cadastro Not</w:t>
      </w:r>
      <w:r w:rsidR="37423D98" w:rsidRPr="009C3DC5">
        <w:rPr>
          <w:rFonts w:ascii="Calibri" w:eastAsia="Calibri" w:hAnsi="Calibri" w:cs="Calibri"/>
          <w:color w:val="000000" w:themeColor="text1"/>
          <w:sz w:val="22"/>
          <w:szCs w:val="22"/>
        </w:rPr>
        <w:t>i</w:t>
      </w:r>
      <w:r w:rsidRPr="009C3DC5">
        <w:rPr>
          <w:rFonts w:ascii="Calibri" w:eastAsia="Calibri" w:hAnsi="Calibri" w:cs="Calibri"/>
          <w:color w:val="000000" w:themeColor="text1"/>
          <w:sz w:val="22"/>
          <w:szCs w:val="22"/>
        </w:rPr>
        <w:t>visa</w:t>
      </w:r>
      <w:r w:rsidR="44A1A160" w:rsidRPr="009C3DC5">
        <w:rPr>
          <w:rFonts w:ascii="Calibri" w:eastAsia="Calibri" w:hAnsi="Calibri" w:cs="Calibri"/>
          <w:color w:val="000000" w:themeColor="text1"/>
          <w:sz w:val="22"/>
          <w:szCs w:val="22"/>
        </w:rPr>
        <w:t xml:space="preserve"> </w:t>
      </w:r>
      <w:r w:rsidRPr="009C3DC5">
        <w:rPr>
          <w:rFonts w:ascii="Calibri" w:eastAsia="Calibri" w:hAnsi="Calibri" w:cs="Calibri"/>
          <w:color w:val="000000" w:themeColor="text1"/>
          <w:sz w:val="22"/>
          <w:szCs w:val="22"/>
        </w:rPr>
        <w:t>para início de notificações.</w:t>
      </w:r>
    </w:p>
    <w:p w14:paraId="3559B03F" w14:textId="54024D2C" w:rsidR="4CA3A929" w:rsidRDefault="4CA3A929" w:rsidP="4CA3A929">
      <w:pPr>
        <w:pStyle w:val="Corpodetexto"/>
        <w:jc w:val="both"/>
        <w:rPr>
          <w:rFonts w:ascii="Arial" w:hAnsi="Arial" w:cs="Arial"/>
          <w:b/>
          <w:bCs/>
          <w:color w:val="000000" w:themeColor="text1"/>
          <w:sz w:val="22"/>
          <w:szCs w:val="22"/>
        </w:rPr>
      </w:pPr>
    </w:p>
    <w:p w14:paraId="33A715AF" w14:textId="1157F100" w:rsidR="4CA3A929" w:rsidRDefault="0282B42C" w:rsidP="4CA3A929">
      <w:pPr>
        <w:pStyle w:val="Corpodetexto"/>
        <w:jc w:val="both"/>
        <w:rPr>
          <w:b/>
          <w:color w:val="000000" w:themeColor="text1"/>
          <w:sz w:val="22"/>
          <w:szCs w:val="22"/>
        </w:rPr>
      </w:pPr>
      <w:r w:rsidRPr="0100D0EC">
        <w:rPr>
          <w:rFonts w:ascii="Calibri" w:eastAsia="Calibri" w:hAnsi="Calibri" w:cs="Calibri"/>
          <w:b/>
          <w:bCs/>
          <w:color w:val="000000" w:themeColor="text1"/>
          <w:sz w:val="22"/>
          <w:szCs w:val="22"/>
          <w:lang w:val="pt-BR"/>
        </w:rPr>
        <w:lastRenderedPageBreak/>
        <w:t xml:space="preserve">6.15 </w:t>
      </w:r>
      <w:r w:rsidR="3F59AC18" w:rsidRPr="0100D0EC">
        <w:rPr>
          <w:rFonts w:ascii="Calibri" w:eastAsia="Calibri" w:hAnsi="Calibri" w:cs="Calibri"/>
          <w:b/>
          <w:bCs/>
          <w:color w:val="000000" w:themeColor="text1"/>
          <w:sz w:val="22"/>
          <w:szCs w:val="22"/>
          <w:lang w:val="pt-BR"/>
        </w:rPr>
        <w:t xml:space="preserve">Visita de Segurança no Centro Cirúrgico </w:t>
      </w:r>
      <w:r w:rsidR="3F59AC18" w:rsidRPr="0100D0EC">
        <w:rPr>
          <w:b/>
          <w:bCs/>
          <w:color w:val="000000" w:themeColor="text1"/>
          <w:sz w:val="22"/>
          <w:szCs w:val="22"/>
        </w:rPr>
        <w:t xml:space="preserve"> </w:t>
      </w:r>
    </w:p>
    <w:p w14:paraId="23F5F902" w14:textId="3BB0D34A" w:rsidR="4CA3A929" w:rsidRDefault="0C8CC521" w:rsidP="0100D0EC">
      <w:pPr>
        <w:pStyle w:val="Corpodetexto"/>
        <w:jc w:val="both"/>
      </w:pPr>
      <w:r>
        <w:rPr>
          <w:noProof/>
        </w:rPr>
        <w:drawing>
          <wp:inline distT="0" distB="0" distL="0" distR="0" wp14:anchorId="13555710" wp14:editId="72E662A0">
            <wp:extent cx="2355918" cy="2160000"/>
            <wp:effectExtent l="0" t="0" r="6350" b="0"/>
            <wp:docPr id="1229646103" name="Imagem 1229646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646103"/>
                    <pic:cNvPicPr/>
                  </pic:nvPicPr>
                  <pic:blipFill>
                    <a:blip r:embed="rId74">
                      <a:extLst>
                        <a:ext uri="{28A0092B-C50C-407E-A947-70E740481C1C}">
                          <a14:useLocalDpi xmlns:a14="http://schemas.microsoft.com/office/drawing/2010/main" val="0"/>
                        </a:ext>
                      </a:extLst>
                    </a:blip>
                    <a:srcRect t="31202"/>
                    <a:stretch>
                      <a:fillRect/>
                    </a:stretch>
                  </pic:blipFill>
                  <pic:spPr>
                    <a:xfrm>
                      <a:off x="0" y="0"/>
                      <a:ext cx="2355918" cy="2160000"/>
                    </a:xfrm>
                    <a:prstGeom prst="rect">
                      <a:avLst/>
                    </a:prstGeom>
                  </pic:spPr>
                </pic:pic>
              </a:graphicData>
            </a:graphic>
          </wp:inline>
        </w:drawing>
      </w:r>
    </w:p>
    <w:p w14:paraId="2C4A0AD4" w14:textId="5CEA0FC9" w:rsidR="4CA3A929" w:rsidRDefault="4CA3A929" w:rsidP="4CA3A929">
      <w:pPr>
        <w:pStyle w:val="Corpodetexto"/>
        <w:jc w:val="both"/>
        <w:rPr>
          <w:rFonts w:ascii="Arial" w:hAnsi="Arial" w:cs="Arial"/>
          <w:b/>
          <w:bCs/>
          <w:color w:val="000000" w:themeColor="text1"/>
          <w:sz w:val="22"/>
          <w:szCs w:val="22"/>
        </w:rPr>
      </w:pPr>
    </w:p>
    <w:p w14:paraId="0D171584" w14:textId="53213701" w:rsidR="28F47DA2" w:rsidRDefault="2DA77804" w:rsidP="0100D0EC">
      <w:pPr>
        <w:pStyle w:val="Corpodetexto"/>
        <w:jc w:val="both"/>
        <w:rPr>
          <w:b/>
          <w:bCs/>
          <w:color w:val="000000" w:themeColor="text1"/>
          <w:sz w:val="22"/>
          <w:szCs w:val="22"/>
        </w:rPr>
      </w:pPr>
      <w:r w:rsidRPr="0100D0EC">
        <w:rPr>
          <w:rFonts w:ascii="Calibri" w:eastAsia="Calibri" w:hAnsi="Calibri" w:cs="Calibri"/>
          <w:b/>
          <w:bCs/>
          <w:color w:val="000000" w:themeColor="text1"/>
          <w:sz w:val="22"/>
          <w:szCs w:val="22"/>
          <w:lang w:val="pt-BR"/>
        </w:rPr>
        <w:t xml:space="preserve">6.16 </w:t>
      </w:r>
      <w:r w:rsidR="3F59AC18" w:rsidRPr="0100D0EC">
        <w:rPr>
          <w:rFonts w:ascii="Calibri" w:eastAsia="Calibri" w:hAnsi="Calibri" w:cs="Calibri"/>
          <w:b/>
          <w:bCs/>
          <w:color w:val="000000" w:themeColor="text1"/>
          <w:sz w:val="22"/>
          <w:szCs w:val="22"/>
          <w:lang w:val="pt-BR"/>
        </w:rPr>
        <w:t>Visita de Segurança na CMC</w:t>
      </w:r>
    </w:p>
    <w:p w14:paraId="23092E3B" w14:textId="372784F8" w:rsidR="28F47DA2" w:rsidRDefault="0C8CC521" w:rsidP="0100D0EC">
      <w:pPr>
        <w:pStyle w:val="Corpodetexto"/>
        <w:jc w:val="both"/>
      </w:pPr>
      <w:r>
        <w:rPr>
          <w:noProof/>
        </w:rPr>
        <w:drawing>
          <wp:inline distT="0" distB="0" distL="0" distR="0" wp14:anchorId="750C9A05" wp14:editId="2554FB78">
            <wp:extent cx="3156888" cy="2160000"/>
            <wp:effectExtent l="0" t="0" r="5715" b="0"/>
            <wp:docPr id="161419290" name="Imagem 161419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419290"/>
                    <pic:cNvPicPr/>
                  </pic:nvPicPr>
                  <pic:blipFill>
                    <a:blip r:embed="rId75">
                      <a:extLst>
                        <a:ext uri="{28A0092B-C50C-407E-A947-70E740481C1C}">
                          <a14:useLocalDpi xmlns:a14="http://schemas.microsoft.com/office/drawing/2010/main" val="0"/>
                        </a:ext>
                      </a:extLst>
                    </a:blip>
                    <a:srcRect t="21381" r="13866"/>
                    <a:stretch>
                      <a:fillRect/>
                    </a:stretch>
                  </pic:blipFill>
                  <pic:spPr>
                    <a:xfrm>
                      <a:off x="0" y="0"/>
                      <a:ext cx="3156888" cy="2160000"/>
                    </a:xfrm>
                    <a:prstGeom prst="rect">
                      <a:avLst/>
                    </a:prstGeom>
                  </pic:spPr>
                </pic:pic>
              </a:graphicData>
            </a:graphic>
          </wp:inline>
        </w:drawing>
      </w:r>
    </w:p>
    <w:p w14:paraId="678D2DCF" w14:textId="0BC7AF21" w:rsidR="4C1D2EC9" w:rsidRDefault="4C1D2EC9" w:rsidP="4C1D2EC9">
      <w:pPr>
        <w:jc w:val="both"/>
        <w:rPr>
          <w:rFonts w:ascii="Calibri" w:eastAsia="Calibri" w:hAnsi="Calibri" w:cs="Calibri"/>
          <w:b/>
          <w:bCs/>
          <w:color w:val="000000" w:themeColor="text1"/>
          <w:sz w:val="40"/>
          <w:szCs w:val="40"/>
          <w:lang w:val="pt-BR"/>
        </w:rPr>
      </w:pPr>
    </w:p>
    <w:p w14:paraId="40118594" w14:textId="2C4939E7" w:rsidR="373651C1" w:rsidRDefault="373651C1" w:rsidP="0100D0EC">
      <w:pPr>
        <w:jc w:val="both"/>
        <w:rPr>
          <w:rFonts w:ascii="Calibri" w:eastAsia="Calibri" w:hAnsi="Calibri" w:cs="Calibri"/>
          <w:b/>
          <w:bCs/>
          <w:color w:val="000000" w:themeColor="text1"/>
          <w:lang w:val="pt-BR"/>
        </w:rPr>
      </w:pPr>
      <w:r w:rsidRPr="0100D0EC">
        <w:rPr>
          <w:rFonts w:ascii="Calibri" w:eastAsia="Calibri" w:hAnsi="Calibri" w:cs="Calibri"/>
          <w:b/>
          <w:bCs/>
          <w:color w:val="000000" w:themeColor="text1"/>
          <w:lang w:val="pt-BR"/>
        </w:rPr>
        <w:t xml:space="preserve">6.17 </w:t>
      </w:r>
      <w:r w:rsidR="3F59AC18" w:rsidRPr="0100D0EC">
        <w:rPr>
          <w:rFonts w:ascii="Calibri" w:eastAsia="Calibri" w:hAnsi="Calibri" w:cs="Calibri"/>
          <w:b/>
          <w:bCs/>
          <w:color w:val="000000" w:themeColor="text1"/>
          <w:lang w:val="pt-BR"/>
        </w:rPr>
        <w:t>Visita de Segurança na Emergência</w:t>
      </w:r>
    </w:p>
    <w:p w14:paraId="1C0254BF" w14:textId="18E9D94F" w:rsidR="5DBF7BCD" w:rsidRDefault="691F0BAB" w:rsidP="0100D0EC">
      <w:pPr>
        <w:pStyle w:val="Corpodetexto"/>
        <w:jc w:val="both"/>
      </w:pPr>
      <w:r>
        <w:rPr>
          <w:noProof/>
        </w:rPr>
        <w:drawing>
          <wp:inline distT="0" distB="0" distL="0" distR="0" wp14:anchorId="2186D6E8" wp14:editId="4941E50A">
            <wp:extent cx="2881459" cy="2160000"/>
            <wp:effectExtent l="0" t="0" r="0" b="0"/>
            <wp:docPr id="1807584301" name="Imagem 1807584301" descr="Grupo de pessoas em pé&#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7584301"/>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881459" cy="2160000"/>
                    </a:xfrm>
                    <a:prstGeom prst="rect">
                      <a:avLst/>
                    </a:prstGeom>
                  </pic:spPr>
                </pic:pic>
              </a:graphicData>
            </a:graphic>
          </wp:inline>
        </w:drawing>
      </w:r>
    </w:p>
    <w:p w14:paraId="6EBF542A" w14:textId="7F842B3B" w:rsidR="0100D0EC" w:rsidRDefault="0100D0EC" w:rsidP="0100D0EC">
      <w:pPr>
        <w:pStyle w:val="Corpodetexto"/>
        <w:jc w:val="both"/>
        <w:rPr>
          <w:rFonts w:ascii="Arial" w:hAnsi="Arial" w:cs="Arial"/>
          <w:b/>
          <w:bCs/>
          <w:color w:val="000000" w:themeColor="text1"/>
          <w:sz w:val="22"/>
          <w:szCs w:val="22"/>
        </w:rPr>
      </w:pPr>
    </w:p>
    <w:p w14:paraId="660C9281" w14:textId="77777777" w:rsidR="00DF4806" w:rsidRDefault="00DF4806" w:rsidP="0100D0EC">
      <w:pPr>
        <w:pStyle w:val="Corpodetexto"/>
        <w:jc w:val="both"/>
        <w:rPr>
          <w:rFonts w:ascii="Arial" w:hAnsi="Arial" w:cs="Arial"/>
          <w:b/>
          <w:bCs/>
          <w:color w:val="000000" w:themeColor="text1"/>
          <w:sz w:val="22"/>
          <w:szCs w:val="22"/>
        </w:rPr>
      </w:pPr>
    </w:p>
    <w:p w14:paraId="17E6E2EB" w14:textId="77777777" w:rsidR="00DF4806" w:rsidRDefault="00DF4806" w:rsidP="0100D0EC">
      <w:pPr>
        <w:pStyle w:val="Corpodetexto"/>
        <w:jc w:val="both"/>
        <w:rPr>
          <w:rFonts w:ascii="Arial" w:hAnsi="Arial" w:cs="Arial"/>
          <w:b/>
          <w:bCs/>
          <w:color w:val="000000" w:themeColor="text1"/>
          <w:sz w:val="22"/>
          <w:szCs w:val="22"/>
        </w:rPr>
      </w:pPr>
    </w:p>
    <w:p w14:paraId="73835BAF" w14:textId="77777777" w:rsidR="00DF4806" w:rsidRDefault="00DF4806" w:rsidP="0100D0EC">
      <w:pPr>
        <w:pStyle w:val="Corpodetexto"/>
        <w:jc w:val="both"/>
        <w:rPr>
          <w:rFonts w:ascii="Arial" w:hAnsi="Arial" w:cs="Arial"/>
          <w:b/>
          <w:bCs/>
          <w:color w:val="000000" w:themeColor="text1"/>
          <w:sz w:val="22"/>
          <w:szCs w:val="22"/>
        </w:rPr>
      </w:pPr>
    </w:p>
    <w:p w14:paraId="5CC74550" w14:textId="77777777" w:rsidR="00DF4806" w:rsidRDefault="00DF4806" w:rsidP="0100D0EC">
      <w:pPr>
        <w:pStyle w:val="Corpodetexto"/>
        <w:jc w:val="both"/>
        <w:rPr>
          <w:rFonts w:ascii="Arial" w:hAnsi="Arial" w:cs="Arial"/>
          <w:b/>
          <w:bCs/>
          <w:color w:val="000000" w:themeColor="text1"/>
          <w:sz w:val="22"/>
          <w:szCs w:val="22"/>
        </w:rPr>
      </w:pPr>
    </w:p>
    <w:p w14:paraId="17BAD3ED" w14:textId="77777777" w:rsidR="00DF4806" w:rsidRDefault="00DF4806" w:rsidP="0100D0EC">
      <w:pPr>
        <w:pStyle w:val="Corpodetexto"/>
        <w:jc w:val="both"/>
        <w:rPr>
          <w:rFonts w:ascii="Arial" w:hAnsi="Arial" w:cs="Arial"/>
          <w:b/>
          <w:bCs/>
          <w:color w:val="000000" w:themeColor="text1"/>
          <w:sz w:val="22"/>
          <w:szCs w:val="22"/>
        </w:rPr>
      </w:pPr>
    </w:p>
    <w:p w14:paraId="1F86E7BE" w14:textId="77777777" w:rsidR="00DF4806" w:rsidRDefault="00DF4806" w:rsidP="0100D0EC">
      <w:pPr>
        <w:pStyle w:val="Corpodetexto"/>
        <w:jc w:val="both"/>
        <w:rPr>
          <w:rFonts w:ascii="Arial" w:hAnsi="Arial" w:cs="Arial"/>
          <w:b/>
          <w:bCs/>
          <w:color w:val="000000" w:themeColor="text1"/>
          <w:sz w:val="22"/>
          <w:szCs w:val="22"/>
        </w:rPr>
      </w:pPr>
    </w:p>
    <w:p w14:paraId="52DFBDEB" w14:textId="0B0956B3" w:rsidR="4D694C34" w:rsidRDefault="4D694C34" w:rsidP="0100D0EC">
      <w:pPr>
        <w:pStyle w:val="Corpodetexto"/>
        <w:jc w:val="both"/>
        <w:rPr>
          <w:b/>
          <w:bCs/>
          <w:color w:val="000000" w:themeColor="text1"/>
          <w:sz w:val="22"/>
          <w:szCs w:val="22"/>
        </w:rPr>
      </w:pPr>
      <w:r w:rsidRPr="0100D0EC">
        <w:rPr>
          <w:rFonts w:ascii="Calibri" w:eastAsia="Calibri" w:hAnsi="Calibri" w:cs="Calibri"/>
          <w:b/>
          <w:bCs/>
          <w:color w:val="000000" w:themeColor="text1"/>
          <w:sz w:val="22"/>
          <w:szCs w:val="22"/>
          <w:lang w:val="pt-BR"/>
        </w:rPr>
        <w:lastRenderedPageBreak/>
        <w:t xml:space="preserve">6.18 </w:t>
      </w:r>
      <w:r w:rsidR="5DBF7BCD" w:rsidRPr="0100D0EC">
        <w:rPr>
          <w:rFonts w:ascii="Calibri" w:eastAsia="Calibri" w:hAnsi="Calibri" w:cs="Calibri"/>
          <w:b/>
          <w:bCs/>
          <w:color w:val="000000" w:themeColor="text1"/>
          <w:sz w:val="22"/>
          <w:szCs w:val="22"/>
          <w:lang w:val="pt-BR"/>
        </w:rPr>
        <w:t>Visita de Segurança nas UTI´s</w:t>
      </w:r>
    </w:p>
    <w:p w14:paraId="1936B2AA" w14:textId="60E1EFE4" w:rsidR="5DBF7BCD" w:rsidRDefault="691F0BAB" w:rsidP="0100D0EC">
      <w:pPr>
        <w:pStyle w:val="Corpodetexto"/>
        <w:jc w:val="both"/>
      </w:pPr>
      <w:r>
        <w:rPr>
          <w:noProof/>
        </w:rPr>
        <w:drawing>
          <wp:inline distT="0" distB="0" distL="0" distR="0" wp14:anchorId="17581F84" wp14:editId="5B3675BC">
            <wp:extent cx="2881458" cy="2160000"/>
            <wp:effectExtent l="0" t="0" r="0" b="0"/>
            <wp:docPr id="1401292793" name="Imagem 1401292793" descr="Grupo de pessoas em pé&#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01292793"/>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881458" cy="2160000"/>
                    </a:xfrm>
                    <a:prstGeom prst="rect">
                      <a:avLst/>
                    </a:prstGeom>
                  </pic:spPr>
                </pic:pic>
              </a:graphicData>
            </a:graphic>
          </wp:inline>
        </w:drawing>
      </w:r>
    </w:p>
    <w:p w14:paraId="39F057F1" w14:textId="2317D6AB" w:rsidR="0100D0EC" w:rsidRPr="009C3DC5" w:rsidRDefault="1C8ACCBA" w:rsidP="009C3DC5">
      <w:pPr>
        <w:pStyle w:val="Corpodetexto"/>
        <w:numPr>
          <w:ilvl w:val="0"/>
          <w:numId w:val="26"/>
        </w:numPr>
        <w:jc w:val="both"/>
        <w:rPr>
          <w:rFonts w:ascii="Calibri" w:eastAsia="Calibri" w:hAnsi="Calibri" w:cs="Calibri"/>
          <w:color w:val="000000" w:themeColor="text1"/>
          <w:sz w:val="22"/>
          <w:szCs w:val="22"/>
        </w:rPr>
      </w:pPr>
      <w:r w:rsidRPr="009C3DC5">
        <w:rPr>
          <w:rFonts w:ascii="Calibri" w:eastAsia="Calibri" w:hAnsi="Calibri" w:cs="Calibri"/>
          <w:color w:val="000000" w:themeColor="text1"/>
          <w:sz w:val="22"/>
          <w:szCs w:val="22"/>
        </w:rPr>
        <w:t xml:space="preserve">Iniciado visitas de seguranças nas </w:t>
      </w:r>
      <w:r w:rsidR="1666995B" w:rsidRPr="009C3DC5">
        <w:rPr>
          <w:rFonts w:ascii="Calibri" w:eastAsia="Calibri" w:hAnsi="Calibri" w:cs="Calibri"/>
          <w:color w:val="000000" w:themeColor="text1"/>
          <w:sz w:val="22"/>
          <w:szCs w:val="22"/>
        </w:rPr>
        <w:t>áreas</w:t>
      </w:r>
      <w:r w:rsidRPr="009C3DC5">
        <w:rPr>
          <w:rFonts w:ascii="Calibri" w:eastAsia="Calibri" w:hAnsi="Calibri" w:cs="Calibri"/>
          <w:color w:val="000000" w:themeColor="text1"/>
          <w:sz w:val="22"/>
          <w:szCs w:val="22"/>
        </w:rPr>
        <w:t xml:space="preserve"> assistenciais; </w:t>
      </w:r>
    </w:p>
    <w:p w14:paraId="4B33EB95" w14:textId="254C2FCC" w:rsidR="1C8ACCBA" w:rsidRPr="009C3DC5" w:rsidRDefault="1C8ACCBA" w:rsidP="009C3DC5">
      <w:pPr>
        <w:pStyle w:val="Corpodetexto"/>
        <w:numPr>
          <w:ilvl w:val="0"/>
          <w:numId w:val="26"/>
        </w:numPr>
        <w:jc w:val="both"/>
        <w:rPr>
          <w:rFonts w:ascii="Calibri" w:eastAsia="Calibri" w:hAnsi="Calibri" w:cs="Calibri"/>
          <w:color w:val="000000" w:themeColor="text1"/>
          <w:sz w:val="22"/>
          <w:szCs w:val="22"/>
        </w:rPr>
      </w:pPr>
      <w:r w:rsidRPr="009C3DC5">
        <w:rPr>
          <w:rFonts w:ascii="Calibri" w:eastAsia="Calibri" w:hAnsi="Calibri" w:cs="Calibri"/>
          <w:color w:val="000000" w:themeColor="text1"/>
          <w:sz w:val="22"/>
          <w:szCs w:val="22"/>
        </w:rPr>
        <w:t xml:space="preserve">Elaborado cronograma para todos os setores terem analises dos </w:t>
      </w:r>
      <w:r w:rsidR="1A01542E" w:rsidRPr="009C3DC5">
        <w:rPr>
          <w:rFonts w:ascii="Calibri" w:eastAsia="Calibri" w:hAnsi="Calibri" w:cs="Calibri"/>
          <w:color w:val="000000" w:themeColor="text1"/>
          <w:sz w:val="22"/>
          <w:szCs w:val="22"/>
        </w:rPr>
        <w:t>problemas</w:t>
      </w:r>
      <w:r w:rsidRPr="009C3DC5">
        <w:rPr>
          <w:rFonts w:ascii="Calibri" w:eastAsia="Calibri" w:hAnsi="Calibri" w:cs="Calibri"/>
          <w:color w:val="000000" w:themeColor="text1"/>
          <w:sz w:val="22"/>
          <w:szCs w:val="22"/>
        </w:rPr>
        <w:t xml:space="preserve"> que impactam </w:t>
      </w:r>
      <w:r w:rsidR="38CD73C9" w:rsidRPr="009C3DC5">
        <w:rPr>
          <w:rFonts w:ascii="Calibri" w:eastAsia="Calibri" w:hAnsi="Calibri" w:cs="Calibri"/>
          <w:color w:val="000000" w:themeColor="text1"/>
          <w:sz w:val="22"/>
          <w:szCs w:val="22"/>
        </w:rPr>
        <w:t xml:space="preserve">direto e indiretamente na segurança do paciente; </w:t>
      </w:r>
    </w:p>
    <w:p w14:paraId="0245A5BE" w14:textId="1959E244" w:rsidR="2F03852D" w:rsidRPr="009C3DC5" w:rsidRDefault="2F03852D" w:rsidP="009C3DC5">
      <w:pPr>
        <w:pStyle w:val="Corpodetexto"/>
        <w:numPr>
          <w:ilvl w:val="0"/>
          <w:numId w:val="26"/>
        </w:numPr>
        <w:jc w:val="both"/>
        <w:rPr>
          <w:rFonts w:ascii="Calibri" w:eastAsia="Calibri" w:hAnsi="Calibri" w:cs="Calibri"/>
          <w:color w:val="000000" w:themeColor="text1"/>
          <w:sz w:val="22"/>
          <w:szCs w:val="22"/>
        </w:rPr>
      </w:pPr>
      <w:r w:rsidRPr="009C3DC5">
        <w:rPr>
          <w:rFonts w:ascii="Calibri" w:eastAsia="Calibri" w:hAnsi="Calibri" w:cs="Calibri"/>
          <w:color w:val="000000" w:themeColor="text1"/>
          <w:sz w:val="22"/>
          <w:szCs w:val="22"/>
        </w:rPr>
        <w:t>Elencados todos os problemas anal</w:t>
      </w:r>
      <w:r w:rsidR="788130C5" w:rsidRPr="009C3DC5">
        <w:rPr>
          <w:rFonts w:ascii="Calibri" w:eastAsia="Calibri" w:hAnsi="Calibri" w:cs="Calibri"/>
          <w:color w:val="000000" w:themeColor="text1"/>
          <w:sz w:val="22"/>
          <w:szCs w:val="22"/>
        </w:rPr>
        <w:t xml:space="preserve">isados nas </w:t>
      </w:r>
      <w:r w:rsidR="7399D5F3" w:rsidRPr="009C3DC5">
        <w:rPr>
          <w:rFonts w:ascii="Calibri" w:eastAsia="Calibri" w:hAnsi="Calibri" w:cs="Calibri"/>
          <w:color w:val="000000" w:themeColor="text1"/>
          <w:sz w:val="22"/>
          <w:szCs w:val="22"/>
        </w:rPr>
        <w:t xml:space="preserve">áreas e prazos para serem resolvidos. </w:t>
      </w:r>
    </w:p>
    <w:p w14:paraId="6BC01015" w14:textId="6096BD68" w:rsidR="5A10E388" w:rsidRDefault="5A10E388" w:rsidP="43DB1CC4">
      <w:pPr>
        <w:pStyle w:val="Corpodetexto"/>
        <w:jc w:val="both"/>
        <w:rPr>
          <w:rFonts w:ascii="Arial" w:hAnsi="Arial" w:cs="Arial"/>
          <w:color w:val="000000" w:themeColor="text1"/>
          <w:sz w:val="22"/>
          <w:szCs w:val="22"/>
        </w:rPr>
      </w:pPr>
    </w:p>
    <w:p w14:paraId="0ECECA26" w14:textId="1D56F538" w:rsidR="119340C1" w:rsidRDefault="119340C1" w:rsidP="0100D0EC">
      <w:pPr>
        <w:pStyle w:val="Corpodetexto"/>
        <w:jc w:val="both"/>
        <w:rPr>
          <w:rFonts w:ascii="Arial" w:hAnsi="Arial" w:cs="Arial"/>
          <w:b/>
          <w:bCs/>
          <w:color w:val="000000" w:themeColor="text1"/>
          <w:sz w:val="22"/>
          <w:szCs w:val="22"/>
        </w:rPr>
      </w:pPr>
      <w:r w:rsidRPr="0100D0EC">
        <w:rPr>
          <w:rFonts w:ascii="Arial" w:hAnsi="Arial" w:cs="Arial"/>
          <w:b/>
          <w:bCs/>
          <w:color w:val="000000" w:themeColor="text1"/>
          <w:sz w:val="22"/>
          <w:szCs w:val="22"/>
        </w:rPr>
        <w:t>7. Estomaterapia</w:t>
      </w:r>
    </w:p>
    <w:p w14:paraId="059F560F" w14:textId="5657FB1D" w:rsidR="7A67BA1D" w:rsidRDefault="7A67BA1D" w:rsidP="0100D0EC">
      <w:pPr>
        <w:pStyle w:val="Corpodetexto"/>
        <w:jc w:val="both"/>
        <w:rPr>
          <w:rFonts w:ascii="Arial" w:hAnsi="Arial" w:cs="Arial"/>
          <w:b/>
          <w:bCs/>
          <w:color w:val="000000" w:themeColor="text1"/>
          <w:sz w:val="22"/>
          <w:szCs w:val="22"/>
        </w:rPr>
      </w:pPr>
      <w:r w:rsidRPr="0100D0EC">
        <w:rPr>
          <w:rFonts w:ascii="Arial" w:hAnsi="Arial" w:cs="Arial"/>
          <w:b/>
          <w:bCs/>
          <w:color w:val="000000" w:themeColor="text1"/>
          <w:sz w:val="22"/>
          <w:szCs w:val="22"/>
        </w:rPr>
        <w:t xml:space="preserve">7.1 </w:t>
      </w:r>
      <w:r w:rsidR="1EC2F5E0" w:rsidRPr="0100D0EC">
        <w:rPr>
          <w:rFonts w:ascii="Arial" w:hAnsi="Arial" w:cs="Arial"/>
          <w:b/>
          <w:bCs/>
          <w:color w:val="000000" w:themeColor="text1"/>
          <w:sz w:val="22"/>
          <w:szCs w:val="22"/>
        </w:rPr>
        <w:t>Minuto Pele</w:t>
      </w:r>
    </w:p>
    <w:p w14:paraId="21FB1BB2" w14:textId="2C6B6C38" w:rsidR="0100D0EC" w:rsidRDefault="0100D0EC" w:rsidP="0100D0EC">
      <w:pPr>
        <w:pStyle w:val="Corpodetexto"/>
        <w:jc w:val="both"/>
        <w:rPr>
          <w:rFonts w:ascii="Arial" w:hAnsi="Arial" w:cs="Arial"/>
          <w:b/>
          <w:bCs/>
          <w:color w:val="000000" w:themeColor="text1"/>
          <w:sz w:val="22"/>
          <w:szCs w:val="22"/>
        </w:rPr>
      </w:pPr>
    </w:p>
    <w:p w14:paraId="1BB7F3C1" w14:textId="065DE28D" w:rsidR="6932BB5F" w:rsidRDefault="6932BB5F" w:rsidP="0100D0EC">
      <w:pPr>
        <w:jc w:val="both"/>
      </w:pPr>
      <w:r>
        <w:t xml:space="preserve"> </w:t>
      </w:r>
      <w:r w:rsidR="2AA602F2">
        <w:t xml:space="preserve"> </w:t>
      </w:r>
      <w:r w:rsidR="2AA602F2">
        <w:rPr>
          <w:noProof/>
        </w:rPr>
        <w:drawing>
          <wp:inline distT="0" distB="0" distL="0" distR="0" wp14:anchorId="22AE5114" wp14:editId="5C53E1F5">
            <wp:extent cx="1378164" cy="2448000"/>
            <wp:effectExtent l="0" t="0" r="0" b="0"/>
            <wp:docPr id="1577720291" name="Imagem 1577720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577720291"/>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378164" cy="2448000"/>
                    </a:xfrm>
                    <a:prstGeom prst="rect">
                      <a:avLst/>
                    </a:prstGeom>
                  </pic:spPr>
                </pic:pic>
              </a:graphicData>
            </a:graphic>
          </wp:inline>
        </w:drawing>
      </w:r>
      <w:r w:rsidR="7E48D9FD">
        <w:t xml:space="preserve"> </w:t>
      </w:r>
      <w:r w:rsidR="7E48D9FD">
        <w:rPr>
          <w:noProof/>
        </w:rPr>
        <w:drawing>
          <wp:inline distT="0" distB="0" distL="0" distR="0" wp14:anchorId="17E2FA50" wp14:editId="3EF7F8C8">
            <wp:extent cx="3265651" cy="2448000"/>
            <wp:effectExtent l="0" t="0" r="0" b="0"/>
            <wp:docPr id="788437366" name="Imagem 788437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88437366"/>
                    <pic:cNvPicPr/>
                  </pic:nvPicPr>
                  <pic:blipFill>
                    <a:blip r:embed="rId79">
                      <a:extLst>
                        <a:ext uri="{28A0092B-C50C-407E-A947-70E740481C1C}">
                          <a14:useLocalDpi xmlns:a14="http://schemas.microsoft.com/office/drawing/2010/main" val="0"/>
                        </a:ext>
                      </a:extLst>
                    </a:blip>
                    <a:stretch>
                      <a:fillRect/>
                    </a:stretch>
                  </pic:blipFill>
                  <pic:spPr>
                    <a:xfrm>
                      <a:off x="0" y="0"/>
                      <a:ext cx="3265651" cy="2448000"/>
                    </a:xfrm>
                    <a:prstGeom prst="rect">
                      <a:avLst/>
                    </a:prstGeom>
                  </pic:spPr>
                </pic:pic>
              </a:graphicData>
            </a:graphic>
          </wp:inline>
        </w:drawing>
      </w:r>
    </w:p>
    <w:p w14:paraId="2E876E09" w14:textId="0097D5FD" w:rsidR="286E76E0" w:rsidRDefault="286E76E0" w:rsidP="00BA614B">
      <w:pPr>
        <w:pStyle w:val="PargrafodaLista"/>
        <w:numPr>
          <w:ilvl w:val="0"/>
          <w:numId w:val="10"/>
        </w:numPr>
        <w:jc w:val="both"/>
      </w:pPr>
      <w:r>
        <w:t>Temas como: fixação de uripen, fixação de sonda vesical de demora, fixação de sonda nasoenteral, banho e o uso de antissépticos, mudança de decúbito.</w:t>
      </w:r>
    </w:p>
    <w:p w14:paraId="2E051EE8" w14:textId="13A44359" w:rsidR="246174FF" w:rsidRDefault="246174FF" w:rsidP="246174FF">
      <w:pPr>
        <w:jc w:val="both"/>
      </w:pPr>
    </w:p>
    <w:p w14:paraId="42A75DE6" w14:textId="28D88E8C" w:rsidR="7E48D9FD" w:rsidRDefault="7E48D9FD" w:rsidP="0100D0EC">
      <w:pPr>
        <w:jc w:val="both"/>
        <w:rPr>
          <w:b/>
          <w:bCs/>
        </w:rPr>
      </w:pPr>
      <w:r w:rsidRPr="0100D0EC">
        <w:rPr>
          <w:b/>
          <w:bCs/>
        </w:rPr>
        <w:t>7.2 CicatrizA</w:t>
      </w:r>
      <w:r w:rsidR="4F7CD100" w:rsidRPr="0100D0EC">
        <w:rPr>
          <w:b/>
          <w:bCs/>
        </w:rPr>
        <w:t>ÇÃO</w:t>
      </w:r>
    </w:p>
    <w:p w14:paraId="067EA93F" w14:textId="3EFAB4BF" w:rsidR="76ADBCBB" w:rsidRDefault="76ADBCBB" w:rsidP="0100D0EC">
      <w:pPr>
        <w:jc w:val="both"/>
        <w:rPr>
          <w:b/>
          <w:bCs/>
        </w:rPr>
      </w:pPr>
      <w:r w:rsidRPr="246174FF">
        <w:rPr>
          <w:b/>
          <w:bCs/>
        </w:rPr>
        <w:t xml:space="preserve"> </w:t>
      </w:r>
      <w:r>
        <w:rPr>
          <w:noProof/>
        </w:rPr>
        <w:drawing>
          <wp:inline distT="0" distB="0" distL="0" distR="0" wp14:anchorId="6959EE14" wp14:editId="2F85DFAB">
            <wp:extent cx="1053888" cy="1872000"/>
            <wp:effectExtent l="0" t="0" r="0" b="0"/>
            <wp:docPr id="2025496877" name="Imagem 2025496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025496877"/>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053888" cy="1872000"/>
                    </a:xfrm>
                    <a:prstGeom prst="rect">
                      <a:avLst/>
                    </a:prstGeom>
                  </pic:spPr>
                </pic:pic>
              </a:graphicData>
            </a:graphic>
          </wp:inline>
        </w:drawing>
      </w:r>
      <w:r w:rsidR="39F9E104" w:rsidRPr="246174FF">
        <w:rPr>
          <w:b/>
          <w:bCs/>
        </w:rPr>
        <w:t xml:space="preserve"> </w:t>
      </w:r>
      <w:r w:rsidR="39F9E104">
        <w:rPr>
          <w:noProof/>
        </w:rPr>
        <w:drawing>
          <wp:inline distT="0" distB="0" distL="0" distR="0" wp14:anchorId="2CC76FF9" wp14:editId="5FF86080">
            <wp:extent cx="2848972" cy="1872000"/>
            <wp:effectExtent l="0" t="0" r="8890" b="0"/>
            <wp:docPr id="1859163944" name="Imagem 1859163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859163944"/>
                    <pic:cNvPicPr/>
                  </pic:nvPicPr>
                  <pic:blipFill>
                    <a:blip r:embed="rId81" cstate="print">
                      <a:extLst>
                        <a:ext uri="{28A0092B-C50C-407E-A947-70E740481C1C}">
                          <a14:useLocalDpi xmlns:a14="http://schemas.microsoft.com/office/drawing/2010/main" val="0"/>
                        </a:ext>
                      </a:extLst>
                    </a:blip>
                    <a:srcRect l="9256" r="11532"/>
                    <a:stretch>
                      <a:fillRect/>
                    </a:stretch>
                  </pic:blipFill>
                  <pic:spPr>
                    <a:xfrm>
                      <a:off x="0" y="0"/>
                      <a:ext cx="2848972" cy="1872000"/>
                    </a:xfrm>
                    <a:prstGeom prst="rect">
                      <a:avLst/>
                    </a:prstGeom>
                  </pic:spPr>
                </pic:pic>
              </a:graphicData>
            </a:graphic>
          </wp:inline>
        </w:drawing>
      </w:r>
    </w:p>
    <w:p w14:paraId="6CBDA473" w14:textId="6C984228" w:rsidR="6D22CEFD" w:rsidRDefault="5D7DCDB5" w:rsidP="246174FF">
      <w:pPr>
        <w:jc w:val="both"/>
        <w:rPr>
          <w:b/>
          <w:bCs/>
        </w:rPr>
      </w:pPr>
      <w:r>
        <w:rPr>
          <w:noProof/>
        </w:rPr>
        <w:lastRenderedPageBreak/>
        <w:drawing>
          <wp:inline distT="0" distB="0" distL="0" distR="0" wp14:anchorId="53678CFE" wp14:editId="22FE3CCC">
            <wp:extent cx="2497263" cy="1872000"/>
            <wp:effectExtent l="0" t="0" r="0" b="0"/>
            <wp:docPr id="766381031" name="Imagem 76638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66381031"/>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497263" cy="1872000"/>
                    </a:xfrm>
                    <a:prstGeom prst="rect">
                      <a:avLst/>
                    </a:prstGeom>
                  </pic:spPr>
                </pic:pic>
              </a:graphicData>
            </a:graphic>
          </wp:inline>
        </w:drawing>
      </w:r>
      <w:r w:rsidR="476C2250">
        <w:rPr>
          <w:noProof/>
        </w:rPr>
        <w:drawing>
          <wp:inline distT="0" distB="0" distL="0" distR="0" wp14:anchorId="11291C62" wp14:editId="6290F20F">
            <wp:extent cx="1403298" cy="1872000"/>
            <wp:effectExtent l="0" t="0" r="6985" b="0"/>
            <wp:docPr id="1358883579" name="Imagem 1358883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58883579"/>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403298" cy="1872000"/>
                    </a:xfrm>
                    <a:prstGeom prst="rect">
                      <a:avLst/>
                    </a:prstGeom>
                  </pic:spPr>
                </pic:pic>
              </a:graphicData>
            </a:graphic>
          </wp:inline>
        </w:drawing>
      </w:r>
      <w:r w:rsidR="1F0D25CE" w:rsidRPr="246174FF">
        <w:rPr>
          <w:b/>
          <w:bCs/>
        </w:rPr>
        <w:t xml:space="preserve"> </w:t>
      </w:r>
    </w:p>
    <w:p w14:paraId="68B8B18B" w14:textId="05DAF0B1" w:rsidR="1F0D25CE" w:rsidRDefault="1F0D25CE" w:rsidP="00BA614B">
      <w:pPr>
        <w:pStyle w:val="PargrafodaLista"/>
        <w:numPr>
          <w:ilvl w:val="0"/>
          <w:numId w:val="7"/>
        </w:numPr>
        <w:jc w:val="both"/>
      </w:pPr>
      <w:r>
        <w:t>Treinamento com temas: avaliação de lesões, processo de enfermagem, prescrição de curativos, técnicas de curativos.</w:t>
      </w:r>
    </w:p>
    <w:p w14:paraId="53C0F2A2" w14:textId="6D9B487B" w:rsidR="1F0D25CE" w:rsidRDefault="1F0D25CE" w:rsidP="00BA614B">
      <w:pPr>
        <w:pStyle w:val="PargrafodaLista"/>
        <w:numPr>
          <w:ilvl w:val="0"/>
          <w:numId w:val="7"/>
        </w:numPr>
        <w:jc w:val="both"/>
      </w:pPr>
      <w:r>
        <w:t>Treinamento da Terapia por Pressão Negativa com enfermeiros e médicos.</w:t>
      </w:r>
    </w:p>
    <w:p w14:paraId="34412F95" w14:textId="3B226864" w:rsidR="246174FF" w:rsidRDefault="246174FF" w:rsidP="246174FF">
      <w:pPr>
        <w:jc w:val="both"/>
        <w:rPr>
          <w:b/>
          <w:bCs/>
        </w:rPr>
      </w:pPr>
    </w:p>
    <w:p w14:paraId="5D4B5B28" w14:textId="1005A173" w:rsidR="39F9E104" w:rsidRDefault="39F9E104" w:rsidP="0100D0EC">
      <w:pPr>
        <w:jc w:val="both"/>
        <w:rPr>
          <w:b/>
          <w:bCs/>
        </w:rPr>
      </w:pPr>
      <w:r w:rsidRPr="246174FF">
        <w:rPr>
          <w:b/>
          <w:bCs/>
        </w:rPr>
        <w:t xml:space="preserve">7.3 </w:t>
      </w:r>
      <w:r w:rsidR="25C01276" w:rsidRPr="246174FF">
        <w:rPr>
          <w:b/>
          <w:bCs/>
        </w:rPr>
        <w:t xml:space="preserve">Auditoria Magnet </w:t>
      </w:r>
    </w:p>
    <w:p w14:paraId="41C2C081" w14:textId="167CD6A9" w:rsidR="0100D0EC" w:rsidRDefault="0100D0EC" w:rsidP="0100D0EC">
      <w:pPr>
        <w:jc w:val="both"/>
      </w:pPr>
    </w:p>
    <w:p w14:paraId="5E697012" w14:textId="707DCFB8" w:rsidR="5B826050" w:rsidRDefault="5B826050" w:rsidP="0100D0EC">
      <w:pPr>
        <w:jc w:val="both"/>
      </w:pPr>
      <w:r>
        <w:rPr>
          <w:noProof/>
        </w:rPr>
        <w:drawing>
          <wp:inline distT="0" distB="0" distL="0" distR="0" wp14:anchorId="09F98183" wp14:editId="24781518">
            <wp:extent cx="2834266" cy="1800000"/>
            <wp:effectExtent l="0" t="0" r="4445" b="0"/>
            <wp:docPr id="139485297" name="Imagem 139485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9485297"/>
                    <pic:cNvPicPr/>
                  </pic:nvPicPr>
                  <pic:blipFill>
                    <a:blip r:embed="rId84" cstate="print">
                      <a:extLst>
                        <a:ext uri="{28A0092B-C50C-407E-A947-70E740481C1C}">
                          <a14:useLocalDpi xmlns:a14="http://schemas.microsoft.com/office/drawing/2010/main" val="0"/>
                        </a:ext>
                      </a:extLst>
                    </a:blip>
                    <a:srcRect l="7972" t="31870" r="11611"/>
                    <a:stretch>
                      <a:fillRect/>
                    </a:stretch>
                  </pic:blipFill>
                  <pic:spPr>
                    <a:xfrm>
                      <a:off x="0" y="0"/>
                      <a:ext cx="2834266" cy="1800000"/>
                    </a:xfrm>
                    <a:prstGeom prst="rect">
                      <a:avLst/>
                    </a:prstGeom>
                  </pic:spPr>
                </pic:pic>
              </a:graphicData>
            </a:graphic>
          </wp:inline>
        </w:drawing>
      </w:r>
      <w:r w:rsidR="1F69AA5C">
        <w:t xml:space="preserve">  </w:t>
      </w:r>
      <w:r w:rsidR="1F69AA5C">
        <w:rPr>
          <w:noProof/>
        </w:rPr>
        <w:drawing>
          <wp:inline distT="0" distB="0" distL="0" distR="0" wp14:anchorId="2A2AC471" wp14:editId="58A9493D">
            <wp:extent cx="2987885" cy="1800000"/>
            <wp:effectExtent l="0" t="0" r="3175" b="0"/>
            <wp:docPr id="2145081777" name="Imagem 2145081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145081777"/>
                    <pic:cNvPicPr/>
                  </pic:nvPicPr>
                  <pic:blipFill>
                    <a:blip r:embed="rId85">
                      <a:extLst>
                        <a:ext uri="{28A0092B-C50C-407E-A947-70E740481C1C}">
                          <a14:useLocalDpi xmlns:a14="http://schemas.microsoft.com/office/drawing/2010/main" val="0"/>
                        </a:ext>
                      </a:extLst>
                    </a:blip>
                    <a:srcRect t="19635"/>
                    <a:stretch>
                      <a:fillRect/>
                    </a:stretch>
                  </pic:blipFill>
                  <pic:spPr>
                    <a:xfrm>
                      <a:off x="0" y="0"/>
                      <a:ext cx="2987885" cy="1800000"/>
                    </a:xfrm>
                    <a:prstGeom prst="rect">
                      <a:avLst/>
                    </a:prstGeom>
                  </pic:spPr>
                </pic:pic>
              </a:graphicData>
            </a:graphic>
          </wp:inline>
        </w:drawing>
      </w:r>
    </w:p>
    <w:p w14:paraId="2788429B" w14:textId="4F05925E" w:rsidR="0100D0EC" w:rsidRDefault="6BB7FD64" w:rsidP="0100D0EC">
      <w:pPr>
        <w:pStyle w:val="Corpodetexto"/>
        <w:jc w:val="both"/>
        <w:rPr>
          <w:rFonts w:ascii="Arial" w:hAnsi="Arial" w:cs="Arial"/>
          <w:b/>
          <w:bCs/>
          <w:color w:val="000000" w:themeColor="text1"/>
          <w:sz w:val="22"/>
          <w:szCs w:val="22"/>
        </w:rPr>
      </w:pPr>
      <w:r>
        <w:rPr>
          <w:noProof/>
        </w:rPr>
        <w:drawing>
          <wp:inline distT="0" distB="0" distL="0" distR="0" wp14:anchorId="29BA7B1C" wp14:editId="30C4327B">
            <wp:extent cx="5946810" cy="3384000"/>
            <wp:effectExtent l="0" t="0" r="0" b="6985"/>
            <wp:docPr id="998604062" name="Imagem 998604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98604062"/>
                    <pic:cNvPicPr/>
                  </pic:nvPicPr>
                  <pic:blipFill>
                    <a:blip r:embed="rId86" cstate="print">
                      <a:extLst>
                        <a:ext uri="{28A0092B-C50C-407E-A947-70E740481C1C}">
                          <a14:useLocalDpi xmlns:a14="http://schemas.microsoft.com/office/drawing/2010/main" val="0"/>
                        </a:ext>
                      </a:extLst>
                    </a:blip>
                    <a:srcRect b="24089"/>
                    <a:stretch>
                      <a:fillRect/>
                    </a:stretch>
                  </pic:blipFill>
                  <pic:spPr>
                    <a:xfrm>
                      <a:off x="0" y="0"/>
                      <a:ext cx="5946810" cy="3384000"/>
                    </a:xfrm>
                    <a:prstGeom prst="rect">
                      <a:avLst/>
                    </a:prstGeom>
                  </pic:spPr>
                </pic:pic>
              </a:graphicData>
            </a:graphic>
          </wp:inline>
        </w:drawing>
      </w:r>
    </w:p>
    <w:p w14:paraId="3E0BDAD4" w14:textId="4716B917" w:rsidR="0100D0EC" w:rsidRDefault="2F6E4382" w:rsidP="00BA614B">
      <w:pPr>
        <w:pStyle w:val="Corpodetexto"/>
        <w:numPr>
          <w:ilvl w:val="0"/>
          <w:numId w:val="9"/>
        </w:numPr>
        <w:jc w:val="both"/>
        <w:rPr>
          <w:rFonts w:ascii="Arial" w:hAnsi="Arial" w:cs="Arial"/>
          <w:color w:val="000000" w:themeColor="text1"/>
          <w:sz w:val="22"/>
          <w:szCs w:val="22"/>
        </w:rPr>
      </w:pPr>
      <w:r w:rsidRPr="246174FF">
        <w:rPr>
          <w:rFonts w:ascii="Arial" w:hAnsi="Arial" w:cs="Arial"/>
          <w:color w:val="000000" w:themeColor="text1"/>
          <w:sz w:val="22"/>
          <w:szCs w:val="22"/>
        </w:rPr>
        <w:t xml:space="preserve">Auditados 356 pacientes </w:t>
      </w:r>
    </w:p>
    <w:p w14:paraId="3B4BA46A" w14:textId="1B20B95F" w:rsidR="00004434" w:rsidRDefault="00004434" w:rsidP="0100D0EC">
      <w:pPr>
        <w:pStyle w:val="Corpodetexto"/>
        <w:jc w:val="both"/>
        <w:rPr>
          <w:rFonts w:ascii="Arial" w:hAnsi="Arial" w:cs="Arial"/>
          <w:b/>
          <w:bCs/>
          <w:color w:val="000000" w:themeColor="text1"/>
          <w:sz w:val="22"/>
          <w:szCs w:val="22"/>
        </w:rPr>
      </w:pPr>
    </w:p>
    <w:p w14:paraId="7EE8CC55" w14:textId="77777777" w:rsidR="00DF4806" w:rsidRDefault="00DF4806" w:rsidP="0100D0EC">
      <w:pPr>
        <w:pStyle w:val="Corpodetexto"/>
        <w:jc w:val="both"/>
        <w:rPr>
          <w:rFonts w:ascii="Arial" w:hAnsi="Arial" w:cs="Arial"/>
          <w:b/>
          <w:bCs/>
          <w:color w:val="000000" w:themeColor="text1"/>
          <w:sz w:val="22"/>
          <w:szCs w:val="22"/>
        </w:rPr>
      </w:pPr>
    </w:p>
    <w:p w14:paraId="5BE4DEF0" w14:textId="08F469DD" w:rsidR="029E1453" w:rsidRDefault="029E1453" w:rsidP="0100D0EC">
      <w:pPr>
        <w:pStyle w:val="Corpodetexto"/>
        <w:jc w:val="both"/>
        <w:rPr>
          <w:rFonts w:ascii="Arial" w:hAnsi="Arial" w:cs="Arial"/>
          <w:b/>
          <w:bCs/>
          <w:color w:val="000000" w:themeColor="text1"/>
          <w:sz w:val="22"/>
          <w:szCs w:val="22"/>
        </w:rPr>
      </w:pPr>
      <w:r w:rsidRPr="0100D0EC">
        <w:rPr>
          <w:rFonts w:ascii="Arial" w:hAnsi="Arial" w:cs="Arial"/>
          <w:b/>
          <w:bCs/>
          <w:color w:val="000000" w:themeColor="text1"/>
          <w:sz w:val="22"/>
          <w:szCs w:val="22"/>
        </w:rPr>
        <w:lastRenderedPageBreak/>
        <w:t>7.4 Visita ao Einstein Morumbi</w:t>
      </w:r>
    </w:p>
    <w:p w14:paraId="00EF65F1" w14:textId="74646177" w:rsidR="0100D0EC" w:rsidRDefault="0100D0EC" w:rsidP="0100D0EC">
      <w:pPr>
        <w:pStyle w:val="Corpodetexto"/>
        <w:jc w:val="both"/>
        <w:rPr>
          <w:rFonts w:ascii="Arial" w:hAnsi="Arial" w:cs="Arial"/>
          <w:b/>
          <w:bCs/>
          <w:color w:val="000000" w:themeColor="text1"/>
          <w:sz w:val="22"/>
          <w:szCs w:val="22"/>
        </w:rPr>
      </w:pPr>
    </w:p>
    <w:p w14:paraId="70E770B2" w14:textId="025B49F8" w:rsidR="0100D0EC" w:rsidRDefault="029E1453" w:rsidP="0100D0EC">
      <w:pPr>
        <w:jc w:val="both"/>
        <w:rPr>
          <w:rFonts w:ascii="Arial" w:hAnsi="Arial" w:cs="Arial"/>
          <w:b/>
          <w:bCs/>
          <w:color w:val="000000" w:themeColor="text1"/>
        </w:rPr>
      </w:pPr>
      <w:r w:rsidRPr="0100D0EC">
        <w:rPr>
          <w:rFonts w:ascii="Arial" w:hAnsi="Arial" w:cs="Arial"/>
          <w:b/>
          <w:bCs/>
          <w:color w:val="000000" w:themeColor="text1"/>
        </w:rPr>
        <w:t xml:space="preserve">  </w:t>
      </w:r>
      <w:r w:rsidR="3D626182" w:rsidRPr="0100D0EC">
        <w:rPr>
          <w:rFonts w:ascii="Arial" w:hAnsi="Arial" w:cs="Arial"/>
          <w:b/>
          <w:bCs/>
          <w:color w:val="000000" w:themeColor="text1"/>
        </w:rPr>
        <w:t xml:space="preserve"> </w:t>
      </w:r>
      <w:r w:rsidR="3D626182">
        <w:rPr>
          <w:noProof/>
        </w:rPr>
        <w:drawing>
          <wp:inline distT="0" distB="0" distL="0" distR="0" wp14:anchorId="478B2BAF" wp14:editId="1CC4DAD8">
            <wp:extent cx="2401214" cy="1800000"/>
            <wp:effectExtent l="0" t="0" r="0" b="0"/>
            <wp:docPr id="540204851" name="Imagem 540204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40204851"/>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401214" cy="1800000"/>
                    </a:xfrm>
                    <a:prstGeom prst="rect">
                      <a:avLst/>
                    </a:prstGeom>
                  </pic:spPr>
                </pic:pic>
              </a:graphicData>
            </a:graphic>
          </wp:inline>
        </w:drawing>
      </w:r>
    </w:p>
    <w:p w14:paraId="244D48A7" w14:textId="12F750C3" w:rsidR="7370EB5D" w:rsidRDefault="7370EB5D" w:rsidP="00BA614B">
      <w:pPr>
        <w:pStyle w:val="PargrafodaLista"/>
        <w:numPr>
          <w:ilvl w:val="0"/>
          <w:numId w:val="8"/>
        </w:numPr>
        <w:jc w:val="both"/>
        <w:rPr>
          <w:color w:val="000000" w:themeColor="text1"/>
        </w:rPr>
      </w:pPr>
      <w:r w:rsidRPr="246174FF">
        <w:rPr>
          <w:color w:val="000000" w:themeColor="text1"/>
        </w:rPr>
        <w:t>Visita técnica para conhecimentos dos protocolos da SBIBAE</w:t>
      </w:r>
    </w:p>
    <w:p w14:paraId="68416DA4" w14:textId="3C1E3E2A" w:rsidR="246174FF" w:rsidRDefault="246174FF" w:rsidP="246174FF">
      <w:pPr>
        <w:jc w:val="both"/>
        <w:rPr>
          <w:rFonts w:ascii="Arial" w:hAnsi="Arial" w:cs="Arial"/>
          <w:color w:val="000000" w:themeColor="text1"/>
        </w:rPr>
      </w:pPr>
    </w:p>
    <w:p w14:paraId="5A270FED" w14:textId="1A74C6B1" w:rsidR="246174FF" w:rsidRDefault="246174FF" w:rsidP="246174FF">
      <w:pPr>
        <w:jc w:val="both"/>
        <w:rPr>
          <w:rFonts w:ascii="Arial" w:hAnsi="Arial" w:cs="Arial"/>
          <w:color w:val="000000" w:themeColor="text1"/>
        </w:rPr>
      </w:pPr>
    </w:p>
    <w:p w14:paraId="26B7FB46" w14:textId="444D1505" w:rsidR="246174FF" w:rsidRDefault="246174FF" w:rsidP="246174FF">
      <w:pPr>
        <w:jc w:val="both"/>
        <w:rPr>
          <w:rFonts w:ascii="Arial" w:hAnsi="Arial" w:cs="Arial"/>
          <w:color w:val="000000" w:themeColor="text1"/>
        </w:rPr>
      </w:pPr>
    </w:p>
    <w:p w14:paraId="3491615C" w14:textId="4A3A17B2" w:rsidR="3D626182" w:rsidRDefault="3D626182" w:rsidP="0100D0EC">
      <w:pPr>
        <w:jc w:val="both"/>
        <w:rPr>
          <w:rFonts w:ascii="Arial" w:hAnsi="Arial" w:cs="Arial"/>
          <w:b/>
          <w:bCs/>
          <w:color w:val="000000" w:themeColor="text1"/>
        </w:rPr>
      </w:pPr>
      <w:r w:rsidRPr="0100D0EC">
        <w:rPr>
          <w:rFonts w:ascii="Arial" w:hAnsi="Arial" w:cs="Arial"/>
          <w:b/>
          <w:bCs/>
          <w:color w:val="000000" w:themeColor="text1"/>
        </w:rPr>
        <w:t xml:space="preserve">7.5 Participação de Eventos Científicos </w:t>
      </w:r>
    </w:p>
    <w:p w14:paraId="0352E355" w14:textId="3985ACD5" w:rsidR="3D626182" w:rsidRDefault="3D626182" w:rsidP="246174FF">
      <w:pPr>
        <w:jc w:val="both"/>
        <w:rPr>
          <w:rFonts w:ascii="Times New Roman" w:eastAsia="Times New Roman" w:hAnsi="Times New Roman" w:cs="Times New Roman"/>
          <w:color w:val="000000" w:themeColor="text1"/>
        </w:rPr>
      </w:pPr>
      <w:r>
        <w:rPr>
          <w:noProof/>
        </w:rPr>
        <w:drawing>
          <wp:inline distT="0" distB="0" distL="0" distR="0" wp14:anchorId="62EB297E" wp14:editId="0D6AAF82">
            <wp:extent cx="1925372" cy="3420000"/>
            <wp:effectExtent l="0" t="0" r="0" b="9525"/>
            <wp:docPr id="399446466" name="Imagem 399446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99446466"/>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925372" cy="3420000"/>
                    </a:xfrm>
                    <a:prstGeom prst="rect">
                      <a:avLst/>
                    </a:prstGeom>
                  </pic:spPr>
                </pic:pic>
              </a:graphicData>
            </a:graphic>
          </wp:inline>
        </w:drawing>
      </w:r>
    </w:p>
    <w:p w14:paraId="04F152DB" w14:textId="6BB03A3E" w:rsidR="777EE414" w:rsidRDefault="777EE414" w:rsidP="00BA614B">
      <w:pPr>
        <w:pStyle w:val="PargrafodaLista"/>
        <w:numPr>
          <w:ilvl w:val="0"/>
          <w:numId w:val="6"/>
        </w:numPr>
        <w:jc w:val="both"/>
        <w:rPr>
          <w:color w:val="000000" w:themeColor="text1"/>
        </w:rPr>
      </w:pPr>
      <w:r w:rsidRPr="246174FF">
        <w:rPr>
          <w:color w:val="000000" w:themeColor="text1"/>
        </w:rPr>
        <w:t>Jantar científico com o uso de curativo hidrofóbico em São Paulo;</w:t>
      </w:r>
    </w:p>
    <w:p w14:paraId="78291087" w14:textId="6F692F40" w:rsidR="246174FF" w:rsidRDefault="246174FF" w:rsidP="246174FF">
      <w:pPr>
        <w:pStyle w:val="PargrafodaLista"/>
        <w:ind w:left="720"/>
        <w:jc w:val="both"/>
        <w:rPr>
          <w:color w:val="000000" w:themeColor="text1"/>
        </w:rPr>
      </w:pPr>
    </w:p>
    <w:p w14:paraId="7D3AA808" w14:textId="77777777" w:rsidR="00DF4806" w:rsidRDefault="00DF4806" w:rsidP="246174FF">
      <w:pPr>
        <w:pStyle w:val="PargrafodaLista"/>
        <w:ind w:left="720"/>
        <w:jc w:val="both"/>
        <w:rPr>
          <w:color w:val="000000" w:themeColor="text1"/>
        </w:rPr>
      </w:pPr>
    </w:p>
    <w:p w14:paraId="00AE37DB" w14:textId="77777777" w:rsidR="00DF4806" w:rsidRDefault="00DF4806" w:rsidP="246174FF">
      <w:pPr>
        <w:pStyle w:val="PargrafodaLista"/>
        <w:ind w:left="720"/>
        <w:jc w:val="both"/>
        <w:rPr>
          <w:color w:val="000000" w:themeColor="text1"/>
        </w:rPr>
      </w:pPr>
    </w:p>
    <w:p w14:paraId="6C88CD24" w14:textId="77777777" w:rsidR="00DF4806" w:rsidRDefault="00DF4806" w:rsidP="246174FF">
      <w:pPr>
        <w:pStyle w:val="PargrafodaLista"/>
        <w:ind w:left="720"/>
        <w:jc w:val="both"/>
        <w:rPr>
          <w:color w:val="000000" w:themeColor="text1"/>
        </w:rPr>
      </w:pPr>
    </w:p>
    <w:p w14:paraId="506D3C9E" w14:textId="77777777" w:rsidR="00DF4806" w:rsidRDefault="00DF4806" w:rsidP="246174FF">
      <w:pPr>
        <w:pStyle w:val="PargrafodaLista"/>
        <w:ind w:left="720"/>
        <w:jc w:val="both"/>
        <w:rPr>
          <w:color w:val="000000" w:themeColor="text1"/>
        </w:rPr>
      </w:pPr>
    </w:p>
    <w:p w14:paraId="721C00D7" w14:textId="77777777" w:rsidR="00DF4806" w:rsidRDefault="00DF4806" w:rsidP="246174FF">
      <w:pPr>
        <w:pStyle w:val="PargrafodaLista"/>
        <w:ind w:left="720"/>
        <w:jc w:val="both"/>
        <w:rPr>
          <w:color w:val="000000" w:themeColor="text1"/>
        </w:rPr>
      </w:pPr>
    </w:p>
    <w:p w14:paraId="70E6CDA7" w14:textId="77777777" w:rsidR="00DF4806" w:rsidRDefault="00DF4806" w:rsidP="246174FF">
      <w:pPr>
        <w:pStyle w:val="PargrafodaLista"/>
        <w:ind w:left="720"/>
        <w:jc w:val="both"/>
        <w:rPr>
          <w:color w:val="000000" w:themeColor="text1"/>
        </w:rPr>
      </w:pPr>
    </w:p>
    <w:p w14:paraId="19898A50" w14:textId="77777777" w:rsidR="00DF4806" w:rsidRDefault="00DF4806" w:rsidP="246174FF">
      <w:pPr>
        <w:pStyle w:val="PargrafodaLista"/>
        <w:ind w:left="720"/>
        <w:jc w:val="both"/>
        <w:rPr>
          <w:color w:val="000000" w:themeColor="text1"/>
        </w:rPr>
      </w:pPr>
    </w:p>
    <w:p w14:paraId="2B666650" w14:textId="77777777" w:rsidR="00DF4806" w:rsidRDefault="00DF4806" w:rsidP="246174FF">
      <w:pPr>
        <w:pStyle w:val="PargrafodaLista"/>
        <w:ind w:left="720"/>
        <w:jc w:val="both"/>
        <w:rPr>
          <w:color w:val="000000" w:themeColor="text1"/>
        </w:rPr>
      </w:pPr>
    </w:p>
    <w:p w14:paraId="6A2E9DC5" w14:textId="77777777" w:rsidR="00DF4806" w:rsidRDefault="00DF4806" w:rsidP="246174FF">
      <w:pPr>
        <w:pStyle w:val="PargrafodaLista"/>
        <w:ind w:left="720"/>
        <w:jc w:val="both"/>
        <w:rPr>
          <w:color w:val="000000" w:themeColor="text1"/>
        </w:rPr>
      </w:pPr>
    </w:p>
    <w:p w14:paraId="3000453D" w14:textId="77777777" w:rsidR="00DF4806" w:rsidRDefault="00DF4806" w:rsidP="246174FF">
      <w:pPr>
        <w:pStyle w:val="PargrafodaLista"/>
        <w:ind w:left="720"/>
        <w:jc w:val="both"/>
        <w:rPr>
          <w:color w:val="000000" w:themeColor="text1"/>
        </w:rPr>
      </w:pPr>
    </w:p>
    <w:p w14:paraId="110845A7" w14:textId="77777777" w:rsidR="00DF4806" w:rsidRDefault="00DF4806" w:rsidP="246174FF">
      <w:pPr>
        <w:pStyle w:val="PargrafodaLista"/>
        <w:ind w:left="720"/>
        <w:jc w:val="both"/>
        <w:rPr>
          <w:color w:val="000000" w:themeColor="text1"/>
        </w:rPr>
      </w:pPr>
    </w:p>
    <w:p w14:paraId="0902A2E6" w14:textId="77777777" w:rsidR="00DF4806" w:rsidRDefault="00DF4806" w:rsidP="246174FF">
      <w:pPr>
        <w:pStyle w:val="PargrafodaLista"/>
        <w:ind w:left="720"/>
        <w:jc w:val="both"/>
        <w:rPr>
          <w:color w:val="000000" w:themeColor="text1"/>
        </w:rPr>
      </w:pPr>
    </w:p>
    <w:p w14:paraId="7978D3A3" w14:textId="33FDC27C" w:rsidR="3D626182" w:rsidRDefault="3D626182" w:rsidP="0100D0EC">
      <w:pPr>
        <w:jc w:val="both"/>
        <w:rPr>
          <w:rFonts w:ascii="Arial" w:hAnsi="Arial" w:cs="Arial"/>
          <w:b/>
          <w:bCs/>
          <w:color w:val="000000" w:themeColor="text1"/>
        </w:rPr>
      </w:pPr>
      <w:r w:rsidRPr="0100D0EC">
        <w:rPr>
          <w:rFonts w:ascii="Arial" w:hAnsi="Arial" w:cs="Arial"/>
          <w:b/>
          <w:bCs/>
          <w:color w:val="000000" w:themeColor="text1"/>
        </w:rPr>
        <w:lastRenderedPageBreak/>
        <w:t>7.6 Apoio da Estomaterapia junto a Equipe</w:t>
      </w:r>
      <w:r w:rsidR="1FEEBD97" w:rsidRPr="0100D0EC">
        <w:rPr>
          <w:rFonts w:ascii="Arial" w:hAnsi="Arial" w:cs="Arial"/>
          <w:b/>
          <w:bCs/>
          <w:color w:val="000000" w:themeColor="text1"/>
        </w:rPr>
        <w:t xml:space="preserve"> de Cirurgia Geral</w:t>
      </w:r>
    </w:p>
    <w:p w14:paraId="0221BFC5" w14:textId="2A5FB8CB" w:rsidR="1FEEBD97" w:rsidRDefault="1FEEBD97" w:rsidP="0100D0EC">
      <w:pPr>
        <w:jc w:val="both"/>
        <w:rPr>
          <w:rFonts w:ascii="Arial" w:hAnsi="Arial" w:cs="Arial"/>
          <w:b/>
          <w:bCs/>
          <w:color w:val="000000" w:themeColor="text1"/>
        </w:rPr>
      </w:pPr>
      <w:r>
        <w:rPr>
          <w:noProof/>
        </w:rPr>
        <w:drawing>
          <wp:inline distT="0" distB="0" distL="0" distR="0" wp14:anchorId="50B0C83D" wp14:editId="1591953B">
            <wp:extent cx="1960157" cy="1980000"/>
            <wp:effectExtent l="0" t="0" r="2540" b="1270"/>
            <wp:docPr id="1006413939" name="Imagem 1006413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cstate="print">
                      <a:extLst>
                        <a:ext uri="{28A0092B-C50C-407E-A947-70E740481C1C}">
                          <a14:useLocalDpi xmlns:a14="http://schemas.microsoft.com/office/drawing/2010/main" val="0"/>
                        </a:ext>
                      </a:extLst>
                    </a:blip>
                    <a:srcRect b="24279"/>
                    <a:stretch>
                      <a:fillRect/>
                    </a:stretch>
                  </pic:blipFill>
                  <pic:spPr>
                    <a:xfrm>
                      <a:off x="0" y="0"/>
                      <a:ext cx="1960157" cy="1980000"/>
                    </a:xfrm>
                    <a:prstGeom prst="rect">
                      <a:avLst/>
                    </a:prstGeom>
                  </pic:spPr>
                </pic:pic>
              </a:graphicData>
            </a:graphic>
          </wp:inline>
        </w:drawing>
      </w:r>
      <w:r w:rsidR="3D626182" w:rsidRPr="0100D0EC">
        <w:rPr>
          <w:rFonts w:ascii="Arial" w:hAnsi="Arial" w:cs="Arial"/>
          <w:b/>
          <w:bCs/>
          <w:color w:val="000000" w:themeColor="text1"/>
        </w:rPr>
        <w:t xml:space="preserve"> </w:t>
      </w:r>
    </w:p>
    <w:p w14:paraId="0546C258" w14:textId="259C8930" w:rsidR="0100D0EC" w:rsidRDefault="0100D0EC" w:rsidP="0100D0EC">
      <w:pPr>
        <w:pStyle w:val="Corpodetexto"/>
        <w:jc w:val="both"/>
        <w:rPr>
          <w:rFonts w:ascii="Arial" w:hAnsi="Arial" w:cs="Arial"/>
          <w:b/>
          <w:bCs/>
          <w:color w:val="000000" w:themeColor="text1"/>
          <w:sz w:val="22"/>
          <w:szCs w:val="22"/>
        </w:rPr>
      </w:pPr>
    </w:p>
    <w:p w14:paraId="0C6E78CD" w14:textId="3FDAC5F6" w:rsidR="24BF1AE0" w:rsidRDefault="24BF1AE0" w:rsidP="0100D0EC">
      <w:pPr>
        <w:pStyle w:val="Corpodetexto"/>
        <w:jc w:val="both"/>
        <w:rPr>
          <w:rFonts w:ascii="Arial" w:hAnsi="Arial" w:cs="Arial"/>
          <w:b/>
          <w:bCs/>
          <w:color w:val="000000" w:themeColor="text1"/>
          <w:sz w:val="22"/>
          <w:szCs w:val="22"/>
        </w:rPr>
      </w:pPr>
      <w:r w:rsidRPr="0100D0EC">
        <w:rPr>
          <w:rFonts w:ascii="Arial" w:hAnsi="Arial" w:cs="Arial"/>
          <w:b/>
          <w:bCs/>
          <w:color w:val="000000" w:themeColor="text1"/>
          <w:sz w:val="22"/>
          <w:szCs w:val="22"/>
        </w:rPr>
        <w:t>7.7 Oficina de Coxins</w:t>
      </w:r>
    </w:p>
    <w:p w14:paraId="7CAAE9EE" w14:textId="2183B97E" w:rsidR="0100D0EC" w:rsidRDefault="6F7BB804" w:rsidP="5A10E388">
      <w:pPr>
        <w:jc w:val="both"/>
      </w:pPr>
      <w:r>
        <w:rPr>
          <w:noProof/>
        </w:rPr>
        <w:drawing>
          <wp:inline distT="0" distB="0" distL="0" distR="0" wp14:anchorId="0A3FA4CC" wp14:editId="5F7C851E">
            <wp:extent cx="2239035" cy="1980000"/>
            <wp:effectExtent l="0" t="0" r="8890" b="1270"/>
            <wp:docPr id="1411660262" name="Imagem 1411660262" descr="Uma imagem com vestuário, pessoa, edifício, homem&#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11660262"/>
                    <pic:cNvPicPr/>
                  </pic:nvPicPr>
                  <pic:blipFill rotWithShape="1">
                    <a:blip r:embed="rId90">
                      <a:extLst>
                        <a:ext uri="{28A0092B-C50C-407E-A947-70E740481C1C}">
                          <a14:useLocalDpi xmlns:a14="http://schemas.microsoft.com/office/drawing/2010/main" val="0"/>
                        </a:ext>
                      </a:extLst>
                    </a:blip>
                    <a:srcRect b="50217"/>
                    <a:stretch/>
                  </pic:blipFill>
                  <pic:spPr bwMode="auto">
                    <a:xfrm>
                      <a:off x="0" y="0"/>
                      <a:ext cx="2239035" cy="1980000"/>
                    </a:xfrm>
                    <a:prstGeom prst="rect">
                      <a:avLst/>
                    </a:prstGeom>
                    <a:ln>
                      <a:noFill/>
                    </a:ln>
                    <a:extLst>
                      <a:ext uri="{53640926-AAD7-44D8-BBD7-CCE9431645EC}">
                        <a14:shadowObscured xmlns:a14="http://schemas.microsoft.com/office/drawing/2010/main"/>
                      </a:ext>
                    </a:extLst>
                  </pic:spPr>
                </pic:pic>
              </a:graphicData>
            </a:graphic>
          </wp:inline>
        </w:drawing>
      </w:r>
      <w:r w:rsidR="00A80015">
        <w:rPr>
          <w:noProof/>
        </w:rPr>
        <w:drawing>
          <wp:inline distT="0" distB="0" distL="0" distR="0" wp14:anchorId="556FD69D" wp14:editId="06A2B84F">
            <wp:extent cx="2238877" cy="1980000"/>
            <wp:effectExtent l="0" t="0" r="9525" b="1270"/>
            <wp:docPr id="1" name="Imagem 1" descr="Uma imagem com vestuário, pessoa, edifício, homem&#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11660262"/>
                    <pic:cNvPicPr/>
                  </pic:nvPicPr>
                  <pic:blipFill rotWithShape="1">
                    <a:blip r:embed="rId90">
                      <a:extLst>
                        <a:ext uri="{28A0092B-C50C-407E-A947-70E740481C1C}">
                          <a14:useLocalDpi xmlns:a14="http://schemas.microsoft.com/office/drawing/2010/main" val="0"/>
                        </a:ext>
                      </a:extLst>
                    </a:blip>
                    <a:srcRect t="50213"/>
                    <a:stretch/>
                  </pic:blipFill>
                  <pic:spPr bwMode="auto">
                    <a:xfrm>
                      <a:off x="0" y="0"/>
                      <a:ext cx="2238877" cy="1980000"/>
                    </a:xfrm>
                    <a:prstGeom prst="rect">
                      <a:avLst/>
                    </a:prstGeom>
                    <a:ln>
                      <a:noFill/>
                    </a:ln>
                    <a:extLst>
                      <a:ext uri="{53640926-AAD7-44D8-BBD7-CCE9431645EC}">
                        <a14:shadowObscured xmlns:a14="http://schemas.microsoft.com/office/drawing/2010/main"/>
                      </a:ext>
                    </a:extLst>
                  </pic:spPr>
                </pic:pic>
              </a:graphicData>
            </a:graphic>
          </wp:inline>
        </w:drawing>
      </w:r>
    </w:p>
    <w:p w14:paraId="486AEB65" w14:textId="3EA71743" w:rsidR="73260AC3" w:rsidRDefault="73260AC3" w:rsidP="447522CA">
      <w:pPr>
        <w:jc w:val="both"/>
      </w:pPr>
      <w:r>
        <w:t>Confeccionado 1187 posicionadores de setembro/2024 a janeiro/2025.</w:t>
      </w:r>
    </w:p>
    <w:p w14:paraId="3AB31E69" w14:textId="7898BE3B" w:rsidR="2B8F0007" w:rsidRDefault="2B8F0007" w:rsidP="246174FF">
      <w:pPr>
        <w:jc w:val="both"/>
        <w:rPr>
          <w:b/>
          <w:bCs/>
        </w:rPr>
      </w:pPr>
      <w:r w:rsidRPr="246174FF">
        <w:rPr>
          <w:b/>
          <w:bCs/>
        </w:rPr>
        <w:t xml:space="preserve">7.8 Semana de Prevenção de Lesão por Pressão </w:t>
      </w:r>
    </w:p>
    <w:p w14:paraId="5EDA22DA" w14:textId="442F8B76" w:rsidR="246174FF" w:rsidRDefault="246174FF" w:rsidP="246174FF">
      <w:pPr>
        <w:jc w:val="both"/>
        <w:rPr>
          <w:b/>
          <w:bCs/>
        </w:rPr>
      </w:pPr>
    </w:p>
    <w:p w14:paraId="30F8236E" w14:textId="05FFDD20" w:rsidR="1FD2407B" w:rsidRDefault="1FD2407B" w:rsidP="246174FF">
      <w:pPr>
        <w:jc w:val="both"/>
        <w:rPr>
          <w:rFonts w:ascii="Arial" w:hAnsi="Arial" w:cs="Arial"/>
          <w:b/>
          <w:bCs/>
          <w:color w:val="000000" w:themeColor="text1"/>
        </w:rPr>
      </w:pPr>
      <w:r>
        <w:rPr>
          <w:noProof/>
        </w:rPr>
        <w:drawing>
          <wp:inline distT="0" distB="0" distL="0" distR="0" wp14:anchorId="4AD56B24" wp14:editId="4F3EBEB1">
            <wp:extent cx="1866091" cy="3314702"/>
            <wp:effectExtent l="0" t="0" r="0" b="0"/>
            <wp:docPr id="1649163545" name="Imagem 1649163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866091" cy="3314702"/>
                    </a:xfrm>
                    <a:prstGeom prst="rect">
                      <a:avLst/>
                    </a:prstGeom>
                  </pic:spPr>
                </pic:pic>
              </a:graphicData>
            </a:graphic>
          </wp:inline>
        </w:drawing>
      </w:r>
      <w:r w:rsidRPr="246174FF">
        <w:rPr>
          <w:rFonts w:ascii="Arial" w:hAnsi="Arial" w:cs="Arial"/>
          <w:b/>
          <w:bCs/>
          <w:color w:val="000000" w:themeColor="text1"/>
        </w:rPr>
        <w:t xml:space="preserve"> </w:t>
      </w:r>
    </w:p>
    <w:p w14:paraId="11634330" w14:textId="015CC639" w:rsidR="1FD2407B" w:rsidRDefault="1FD2407B" w:rsidP="00BA614B">
      <w:pPr>
        <w:pStyle w:val="Corpodetexto"/>
        <w:numPr>
          <w:ilvl w:val="0"/>
          <w:numId w:val="5"/>
        </w:numPr>
        <w:jc w:val="both"/>
        <w:rPr>
          <w:rFonts w:ascii="Arial" w:hAnsi="Arial" w:cs="Arial"/>
          <w:color w:val="000000" w:themeColor="text1"/>
          <w:sz w:val="22"/>
          <w:szCs w:val="22"/>
        </w:rPr>
      </w:pPr>
      <w:r w:rsidRPr="246174FF">
        <w:rPr>
          <w:rFonts w:ascii="Arial" w:hAnsi="Arial" w:cs="Arial"/>
          <w:color w:val="000000" w:themeColor="text1"/>
          <w:sz w:val="22"/>
          <w:szCs w:val="22"/>
        </w:rPr>
        <w:t>Evento realizado nos dias 18 a 22 de novembro.</w:t>
      </w:r>
    </w:p>
    <w:p w14:paraId="17EAB86E" w14:textId="72A766E0" w:rsidR="246174FF" w:rsidRDefault="246174FF" w:rsidP="246174FF">
      <w:pPr>
        <w:pStyle w:val="Corpodetexto"/>
        <w:jc w:val="both"/>
        <w:rPr>
          <w:rFonts w:ascii="Arial" w:hAnsi="Arial" w:cs="Arial"/>
          <w:b/>
          <w:bCs/>
          <w:color w:val="000000" w:themeColor="text1"/>
          <w:sz w:val="22"/>
          <w:szCs w:val="22"/>
        </w:rPr>
      </w:pPr>
    </w:p>
    <w:p w14:paraId="5FD4C969" w14:textId="795F1876" w:rsidR="2CC48361" w:rsidRDefault="125DD72E" w:rsidP="246174FF">
      <w:pPr>
        <w:pStyle w:val="Corpodetexto"/>
        <w:jc w:val="both"/>
        <w:rPr>
          <w:rFonts w:ascii="Arial" w:hAnsi="Arial" w:cs="Arial"/>
          <w:b/>
          <w:bCs/>
          <w:color w:val="000000" w:themeColor="text1"/>
          <w:sz w:val="22"/>
          <w:szCs w:val="22"/>
        </w:rPr>
      </w:pPr>
      <w:r w:rsidRPr="00980171">
        <w:rPr>
          <w:rFonts w:ascii="Arial" w:hAnsi="Arial" w:cs="Arial"/>
          <w:b/>
          <w:bCs/>
          <w:color w:val="000000" w:themeColor="text1"/>
          <w:sz w:val="22"/>
          <w:szCs w:val="22"/>
        </w:rPr>
        <w:lastRenderedPageBreak/>
        <w:t>7.9 Análise de Causa Raiz</w:t>
      </w:r>
      <w:r w:rsidR="3270FCA6" w:rsidRPr="00980171">
        <w:rPr>
          <w:rFonts w:ascii="Arial" w:hAnsi="Arial" w:cs="Arial"/>
          <w:b/>
          <w:bCs/>
          <w:color w:val="000000" w:themeColor="text1"/>
          <w:sz w:val="22"/>
          <w:szCs w:val="22"/>
        </w:rPr>
        <w:t xml:space="preserve"> (ACR)</w:t>
      </w:r>
    </w:p>
    <w:p w14:paraId="100AF053" w14:textId="13ABEA11" w:rsidR="2CC48361" w:rsidRDefault="2CC48361" w:rsidP="246174FF">
      <w:pPr>
        <w:pStyle w:val="Corpodetexto"/>
        <w:jc w:val="both"/>
        <w:rPr>
          <w:rFonts w:ascii="Arial" w:hAnsi="Arial" w:cs="Arial"/>
          <w:b/>
          <w:bCs/>
          <w:color w:val="000000" w:themeColor="text1"/>
          <w:sz w:val="22"/>
          <w:szCs w:val="22"/>
        </w:rPr>
      </w:pPr>
      <w:r>
        <w:rPr>
          <w:noProof/>
        </w:rPr>
        <w:drawing>
          <wp:inline distT="0" distB="0" distL="0" distR="0" wp14:anchorId="368C8159" wp14:editId="463B95D8">
            <wp:extent cx="3766185" cy="1802675"/>
            <wp:effectExtent l="0" t="0" r="5715" b="7620"/>
            <wp:docPr id="1831054670" name="Imagem 1831054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2" cstate="print">
                      <a:extLst>
                        <a:ext uri="{28A0092B-C50C-407E-A947-70E740481C1C}">
                          <a14:useLocalDpi xmlns:a14="http://schemas.microsoft.com/office/drawing/2010/main" val="0"/>
                        </a:ext>
                      </a:extLst>
                    </a:blip>
                    <a:srcRect b="22116"/>
                    <a:stretch/>
                  </pic:blipFill>
                  <pic:spPr bwMode="auto">
                    <a:xfrm>
                      <a:off x="0" y="0"/>
                      <a:ext cx="3766186" cy="1802675"/>
                    </a:xfrm>
                    <a:prstGeom prst="rect">
                      <a:avLst/>
                    </a:prstGeom>
                    <a:ln>
                      <a:noFill/>
                    </a:ln>
                    <a:extLst>
                      <a:ext uri="{53640926-AAD7-44D8-BBD7-CCE9431645EC}">
                        <a14:shadowObscured xmlns:a14="http://schemas.microsoft.com/office/drawing/2010/main"/>
                      </a:ext>
                    </a:extLst>
                  </pic:spPr>
                </pic:pic>
              </a:graphicData>
            </a:graphic>
          </wp:inline>
        </w:drawing>
      </w:r>
    </w:p>
    <w:p w14:paraId="6A60E7BC" w14:textId="5B9C3043" w:rsidR="2CC48361" w:rsidRDefault="2CC48361" w:rsidP="00BA614B">
      <w:pPr>
        <w:pStyle w:val="Corpodetexto"/>
        <w:numPr>
          <w:ilvl w:val="0"/>
          <w:numId w:val="4"/>
        </w:numPr>
        <w:jc w:val="both"/>
        <w:rPr>
          <w:rFonts w:ascii="Arial" w:hAnsi="Arial" w:cs="Arial"/>
          <w:color w:val="000000" w:themeColor="text1"/>
          <w:sz w:val="22"/>
          <w:szCs w:val="22"/>
        </w:rPr>
      </w:pPr>
      <w:r w:rsidRPr="246174FF">
        <w:rPr>
          <w:rFonts w:ascii="Arial" w:hAnsi="Arial" w:cs="Arial"/>
          <w:color w:val="000000" w:themeColor="text1"/>
          <w:sz w:val="22"/>
          <w:szCs w:val="22"/>
        </w:rPr>
        <w:t>Discussão sobre os casos never events de lesões por pressão e elaboração de plano de ação.</w:t>
      </w:r>
    </w:p>
    <w:p w14:paraId="103B4C1C" w14:textId="76EEF0D0" w:rsidR="447522CA" w:rsidRDefault="447522CA" w:rsidP="447522CA">
      <w:pPr>
        <w:pStyle w:val="Corpodetexto"/>
        <w:ind w:left="720"/>
        <w:jc w:val="both"/>
        <w:rPr>
          <w:rFonts w:ascii="Arial" w:hAnsi="Arial" w:cs="Arial"/>
          <w:color w:val="000000" w:themeColor="text1"/>
          <w:sz w:val="22"/>
          <w:szCs w:val="22"/>
        </w:rPr>
      </w:pPr>
    </w:p>
    <w:p w14:paraId="7C01B4ED" w14:textId="2E84D60A" w:rsidR="246174FF" w:rsidRDefault="6E814EFB" w:rsidP="246174FF">
      <w:pPr>
        <w:pStyle w:val="Corpodetexto"/>
        <w:jc w:val="both"/>
        <w:rPr>
          <w:rFonts w:ascii="Arial" w:hAnsi="Arial" w:cs="Arial"/>
          <w:b/>
          <w:bCs/>
          <w:color w:val="000000" w:themeColor="text1"/>
          <w:sz w:val="22"/>
          <w:szCs w:val="22"/>
        </w:rPr>
      </w:pPr>
      <w:r w:rsidRPr="447522CA">
        <w:rPr>
          <w:rFonts w:ascii="Arial" w:hAnsi="Arial" w:cs="Arial"/>
          <w:b/>
          <w:bCs/>
          <w:color w:val="000000" w:themeColor="text1"/>
          <w:sz w:val="22"/>
          <w:szCs w:val="22"/>
        </w:rPr>
        <w:t xml:space="preserve">7.10 Instalação de Terapia por Pressão Negativa </w:t>
      </w:r>
    </w:p>
    <w:p w14:paraId="17A993E1" w14:textId="0806EBD8" w:rsidR="734792F9" w:rsidRDefault="734792F9" w:rsidP="447522CA">
      <w:pPr>
        <w:jc w:val="both"/>
        <w:rPr>
          <w:rFonts w:ascii="Arial" w:hAnsi="Arial" w:cs="Arial"/>
          <w:b/>
          <w:bCs/>
          <w:color w:val="000000" w:themeColor="text1"/>
        </w:rPr>
      </w:pPr>
      <w:r>
        <w:rPr>
          <w:noProof/>
        </w:rPr>
        <w:drawing>
          <wp:inline distT="0" distB="0" distL="0" distR="0" wp14:anchorId="579C5BA4" wp14:editId="49DED919">
            <wp:extent cx="2239452" cy="1980000"/>
            <wp:effectExtent l="0" t="0" r="8890" b="1270"/>
            <wp:docPr id="1134304384" name="Imagem 1134304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3" cstate="print">
                      <a:extLst>
                        <a:ext uri="{28A0092B-C50C-407E-A947-70E740481C1C}">
                          <a14:useLocalDpi xmlns:a14="http://schemas.microsoft.com/office/drawing/2010/main" val="0"/>
                        </a:ext>
                      </a:extLst>
                    </a:blip>
                    <a:srcRect b="50225"/>
                    <a:stretch/>
                  </pic:blipFill>
                  <pic:spPr bwMode="auto">
                    <a:xfrm>
                      <a:off x="0" y="0"/>
                      <a:ext cx="2239452" cy="1980000"/>
                    </a:xfrm>
                    <a:prstGeom prst="rect">
                      <a:avLst/>
                    </a:prstGeom>
                    <a:ln>
                      <a:noFill/>
                    </a:ln>
                    <a:extLst>
                      <a:ext uri="{53640926-AAD7-44D8-BBD7-CCE9431645EC}">
                        <a14:shadowObscured xmlns:a14="http://schemas.microsoft.com/office/drawing/2010/main"/>
                      </a:ext>
                    </a:extLst>
                  </pic:spPr>
                </pic:pic>
              </a:graphicData>
            </a:graphic>
          </wp:inline>
        </w:drawing>
      </w:r>
      <w:r w:rsidR="00A80015">
        <w:rPr>
          <w:noProof/>
        </w:rPr>
        <w:drawing>
          <wp:inline distT="0" distB="0" distL="0" distR="0" wp14:anchorId="0C9278D1" wp14:editId="495905B8">
            <wp:extent cx="2244672" cy="1980000"/>
            <wp:effectExtent l="0" t="0" r="3810" b="127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4" cstate="print">
                      <a:extLst>
                        <a:ext uri="{28A0092B-C50C-407E-A947-70E740481C1C}">
                          <a14:useLocalDpi xmlns:a14="http://schemas.microsoft.com/office/drawing/2010/main" val="0"/>
                        </a:ext>
                      </a:extLst>
                    </a:blip>
                    <a:srcRect t="50341"/>
                    <a:stretch/>
                  </pic:blipFill>
                  <pic:spPr bwMode="auto">
                    <a:xfrm>
                      <a:off x="0" y="0"/>
                      <a:ext cx="2244672" cy="1980000"/>
                    </a:xfrm>
                    <a:prstGeom prst="rect">
                      <a:avLst/>
                    </a:prstGeom>
                    <a:ln>
                      <a:noFill/>
                    </a:ln>
                    <a:extLst>
                      <a:ext uri="{53640926-AAD7-44D8-BBD7-CCE9431645EC}">
                        <a14:shadowObscured xmlns:a14="http://schemas.microsoft.com/office/drawing/2010/main"/>
                      </a:ext>
                    </a:extLst>
                  </pic:spPr>
                </pic:pic>
              </a:graphicData>
            </a:graphic>
          </wp:inline>
        </w:drawing>
      </w:r>
    </w:p>
    <w:p w14:paraId="227A1714" w14:textId="77777777" w:rsidR="009140C9" w:rsidRDefault="009140C9" w:rsidP="447522CA">
      <w:pPr>
        <w:jc w:val="both"/>
        <w:rPr>
          <w:rFonts w:ascii="Arial" w:hAnsi="Arial" w:cs="Arial"/>
          <w:b/>
          <w:bCs/>
          <w:color w:val="000000" w:themeColor="text1"/>
        </w:rPr>
      </w:pPr>
    </w:p>
    <w:p w14:paraId="63E0E33B" w14:textId="1297B72B" w:rsidR="2F7A924C" w:rsidRDefault="2F7A924C" w:rsidP="008684D7">
      <w:pPr>
        <w:jc w:val="both"/>
        <w:rPr>
          <w:b/>
          <w:bCs/>
        </w:rPr>
      </w:pPr>
      <w:r w:rsidRPr="008684D7">
        <w:rPr>
          <w:rFonts w:ascii="Arial" w:hAnsi="Arial" w:cs="Arial"/>
          <w:b/>
          <w:bCs/>
          <w:color w:val="000000" w:themeColor="text1"/>
        </w:rPr>
        <w:t>7.11 Auditoria</w:t>
      </w:r>
      <w:r w:rsidRPr="008684D7">
        <w:rPr>
          <w:b/>
          <w:bCs/>
        </w:rPr>
        <w:t xml:space="preserve"> Magnet Fev</w:t>
      </w:r>
    </w:p>
    <w:p w14:paraId="17B5C3E4" w14:textId="7657B4DD" w:rsidR="0D0E33D5" w:rsidRDefault="0D0E33D5" w:rsidP="008684D7">
      <w:pPr>
        <w:jc w:val="both"/>
      </w:pPr>
      <w:r>
        <w:rPr>
          <w:noProof/>
        </w:rPr>
        <w:drawing>
          <wp:inline distT="0" distB="0" distL="0" distR="0" wp14:anchorId="644B9903" wp14:editId="6E90A531">
            <wp:extent cx="3445833" cy="1800000"/>
            <wp:effectExtent l="0" t="0" r="2540" b="0"/>
            <wp:docPr id="194122309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223095" name=""/>
                    <pic:cNvPicPr/>
                  </pic:nvPicPr>
                  <pic:blipFill>
                    <a:blip r:embed="rId95">
                      <a:extLst>
                        <a:ext uri="{28A0092B-C50C-407E-A947-70E740481C1C}">
                          <a14:useLocalDpi xmlns:a14="http://schemas.microsoft.com/office/drawing/2010/main"/>
                        </a:ext>
                      </a:extLst>
                    </a:blip>
                    <a:srcRect l="6145" t="28855" r="3538" b="8208"/>
                    <a:stretch>
                      <a:fillRect/>
                    </a:stretch>
                  </pic:blipFill>
                  <pic:spPr>
                    <a:xfrm>
                      <a:off x="0" y="0"/>
                      <a:ext cx="3445833" cy="1800000"/>
                    </a:xfrm>
                    <a:prstGeom prst="rect">
                      <a:avLst/>
                    </a:prstGeom>
                  </pic:spPr>
                </pic:pic>
              </a:graphicData>
            </a:graphic>
          </wp:inline>
        </w:drawing>
      </w:r>
    </w:p>
    <w:p w14:paraId="74EBE823" w14:textId="00BEA8D3" w:rsidR="008684D7" w:rsidRPr="00A80015" w:rsidRDefault="008684D7" w:rsidP="008684D7">
      <w:pPr>
        <w:jc w:val="both"/>
        <w:rPr>
          <w:sz w:val="16"/>
          <w:szCs w:val="16"/>
        </w:rPr>
      </w:pPr>
    </w:p>
    <w:p w14:paraId="64A7FCC8" w14:textId="0B4C309C" w:rsidR="4E42A19E" w:rsidRDefault="4E42A19E" w:rsidP="447522CA">
      <w:pPr>
        <w:spacing w:line="259" w:lineRule="auto"/>
        <w:jc w:val="both"/>
      </w:pPr>
      <w:r w:rsidRPr="447522CA">
        <w:rPr>
          <w:rFonts w:ascii="Arial" w:hAnsi="Arial" w:cs="Arial"/>
          <w:b/>
          <w:bCs/>
          <w:color w:val="000000" w:themeColor="text1"/>
        </w:rPr>
        <w:t xml:space="preserve">8 Formação de Brigadistas </w:t>
      </w:r>
    </w:p>
    <w:p w14:paraId="21D05C79" w14:textId="43C020C2" w:rsidR="4E42A19E" w:rsidRDefault="4E42A19E" w:rsidP="447522CA">
      <w:pPr>
        <w:spacing w:line="259" w:lineRule="auto"/>
        <w:jc w:val="both"/>
        <w:rPr>
          <w:rFonts w:ascii="Arial" w:hAnsi="Arial" w:cs="Arial"/>
          <w:b/>
          <w:bCs/>
          <w:color w:val="000000" w:themeColor="text1"/>
        </w:rPr>
      </w:pPr>
      <w:r>
        <w:rPr>
          <w:noProof/>
        </w:rPr>
        <w:drawing>
          <wp:inline distT="0" distB="0" distL="0" distR="0" wp14:anchorId="4634FBBD" wp14:editId="3BC8455F">
            <wp:extent cx="3419890" cy="1800000"/>
            <wp:effectExtent l="0" t="0" r="0" b="0"/>
            <wp:docPr id="583148693" name="Imagem 583148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cstate="print">
                      <a:extLst>
                        <a:ext uri="{28A0092B-C50C-407E-A947-70E740481C1C}">
                          <a14:useLocalDpi xmlns:a14="http://schemas.microsoft.com/office/drawing/2010/main" val="0"/>
                        </a:ext>
                      </a:extLst>
                    </a:blip>
                    <a:srcRect t="38998" b="21547"/>
                    <a:stretch>
                      <a:fillRect/>
                    </a:stretch>
                  </pic:blipFill>
                  <pic:spPr>
                    <a:xfrm>
                      <a:off x="0" y="0"/>
                      <a:ext cx="3419890" cy="1800000"/>
                    </a:xfrm>
                    <a:prstGeom prst="rect">
                      <a:avLst/>
                    </a:prstGeom>
                  </pic:spPr>
                </pic:pic>
              </a:graphicData>
            </a:graphic>
          </wp:inline>
        </w:drawing>
      </w:r>
    </w:p>
    <w:p w14:paraId="4ADF62BD" w14:textId="266CAEC5" w:rsidR="246174FF" w:rsidRPr="00A80015" w:rsidRDefault="246174FF" w:rsidP="246174FF">
      <w:pPr>
        <w:pStyle w:val="Corpodetexto"/>
        <w:jc w:val="both"/>
        <w:rPr>
          <w:rFonts w:ascii="Arial" w:hAnsi="Arial" w:cs="Arial"/>
          <w:b/>
          <w:bCs/>
          <w:color w:val="000000" w:themeColor="text1"/>
          <w:sz w:val="14"/>
          <w:szCs w:val="14"/>
        </w:rPr>
      </w:pPr>
    </w:p>
    <w:p w14:paraId="02096503" w14:textId="473F3D1F" w:rsidR="246174FF" w:rsidRDefault="1901E25F" w:rsidP="00A80015">
      <w:pPr>
        <w:pStyle w:val="Corpodetexto"/>
        <w:rPr>
          <w:rFonts w:ascii="Arial" w:hAnsi="Arial" w:cs="Arial"/>
          <w:b/>
          <w:bCs/>
          <w:color w:val="000000" w:themeColor="text1"/>
        </w:rPr>
      </w:pPr>
      <w:r w:rsidRPr="447522CA">
        <w:rPr>
          <w:rFonts w:ascii="Arial" w:hAnsi="Arial" w:cs="Arial"/>
          <w:b/>
          <w:bCs/>
          <w:color w:val="000000" w:themeColor="text1"/>
          <w:sz w:val="22"/>
          <w:szCs w:val="22"/>
        </w:rPr>
        <w:t>9 Implementação do Protocolo de Sepse</w:t>
      </w:r>
      <w:r w:rsidR="00D768D2">
        <w:rPr>
          <w:noProof/>
        </w:rPr>
        <w:drawing>
          <wp:inline distT="0" distB="0" distL="0" distR="0" wp14:anchorId="468D2E2F" wp14:editId="10D3A225">
            <wp:extent cx="5129513" cy="2880000"/>
            <wp:effectExtent l="0" t="0" r="0" b="0"/>
            <wp:docPr id="485120103" name="Imagem 200933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00933208"/>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129513" cy="2880000"/>
                    </a:xfrm>
                    <a:prstGeom prst="rect">
                      <a:avLst/>
                    </a:prstGeom>
                  </pic:spPr>
                </pic:pic>
              </a:graphicData>
            </a:graphic>
          </wp:inline>
        </w:drawing>
      </w:r>
      <w:r w:rsidR="00D768D2">
        <w:rPr>
          <w:noProof/>
        </w:rPr>
        <w:drawing>
          <wp:inline distT="0" distB="0" distL="0" distR="0" wp14:anchorId="6869E953" wp14:editId="35B16CA9">
            <wp:extent cx="3785738" cy="1620000"/>
            <wp:effectExtent l="0" t="0" r="5715" b="0"/>
            <wp:docPr id="1424136025" name="Imagem 1424136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24136025"/>
                    <pic:cNvPicPr/>
                  </pic:nvPicPr>
                  <pic:blipFill>
                    <a:blip r:embed="rId98" cstate="print">
                      <a:extLst>
                        <a:ext uri="{28A0092B-C50C-407E-A947-70E740481C1C}">
                          <a14:useLocalDpi xmlns:a14="http://schemas.microsoft.com/office/drawing/2010/main" val="0"/>
                        </a:ext>
                      </a:extLst>
                    </a:blip>
                    <a:stretch>
                      <a:fillRect/>
                    </a:stretch>
                  </pic:blipFill>
                  <pic:spPr>
                    <a:xfrm>
                      <a:off x="0" y="0"/>
                      <a:ext cx="3785738" cy="1620000"/>
                    </a:xfrm>
                    <a:prstGeom prst="rect">
                      <a:avLst/>
                    </a:prstGeom>
                  </pic:spPr>
                </pic:pic>
              </a:graphicData>
            </a:graphic>
          </wp:inline>
        </w:drawing>
      </w:r>
      <w:r w:rsidR="6E6314F5" w:rsidRPr="2B01FB1B">
        <w:rPr>
          <w:rFonts w:ascii="Arial" w:hAnsi="Arial" w:cs="Arial"/>
          <w:b/>
          <w:bCs/>
          <w:color w:val="000000" w:themeColor="text1"/>
        </w:rPr>
        <w:t xml:space="preserve"> </w:t>
      </w:r>
    </w:p>
    <w:p w14:paraId="18ABAD56" w14:textId="2908EA82" w:rsidR="78F189F6" w:rsidRDefault="78F189F6" w:rsidP="447522CA">
      <w:pPr>
        <w:jc w:val="both"/>
        <w:rPr>
          <w:rFonts w:ascii="Arial" w:hAnsi="Arial" w:cs="Arial"/>
          <w:b/>
          <w:bCs/>
          <w:color w:val="000000" w:themeColor="text1"/>
        </w:rPr>
      </w:pPr>
      <w:r>
        <w:rPr>
          <w:noProof/>
        </w:rPr>
        <w:drawing>
          <wp:inline distT="0" distB="0" distL="0" distR="0" wp14:anchorId="7287FD01" wp14:editId="379532AC">
            <wp:extent cx="2401219" cy="1800000"/>
            <wp:effectExtent l="0" t="0" r="0" b="0"/>
            <wp:docPr id="640275499" name="Imagem 640275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cstate="print">
                      <a:extLst>
                        <a:ext uri="{28A0092B-C50C-407E-A947-70E740481C1C}">
                          <a14:useLocalDpi xmlns:a14="http://schemas.microsoft.com/office/drawing/2010/main" val="0"/>
                        </a:ext>
                      </a:extLst>
                    </a:blip>
                    <a:stretch>
                      <a:fillRect/>
                    </a:stretch>
                  </pic:blipFill>
                  <pic:spPr>
                    <a:xfrm>
                      <a:off x="0" y="0"/>
                      <a:ext cx="2401219" cy="1800000"/>
                    </a:xfrm>
                    <a:prstGeom prst="rect">
                      <a:avLst/>
                    </a:prstGeom>
                  </pic:spPr>
                </pic:pic>
              </a:graphicData>
            </a:graphic>
          </wp:inline>
        </w:drawing>
      </w:r>
      <w:r>
        <w:rPr>
          <w:noProof/>
        </w:rPr>
        <w:drawing>
          <wp:inline distT="0" distB="0" distL="0" distR="0" wp14:anchorId="09CD100B" wp14:editId="0A5522C3">
            <wp:extent cx="3197306" cy="1800000"/>
            <wp:effectExtent l="0" t="0" r="3175" b="0"/>
            <wp:docPr id="1324289761" name="Imagem 1324289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3197306" cy="1800000"/>
                    </a:xfrm>
                    <a:prstGeom prst="rect">
                      <a:avLst/>
                    </a:prstGeom>
                  </pic:spPr>
                </pic:pic>
              </a:graphicData>
            </a:graphic>
          </wp:inline>
        </w:drawing>
      </w:r>
      <w:r>
        <w:rPr>
          <w:noProof/>
        </w:rPr>
        <w:drawing>
          <wp:inline distT="0" distB="0" distL="0" distR="0" wp14:anchorId="16ED2B96" wp14:editId="558BA21B">
            <wp:extent cx="2391532" cy="1800000"/>
            <wp:effectExtent l="0" t="0" r="8890" b="0"/>
            <wp:docPr id="360754045" name="Imagem 360754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2391532" cy="1800000"/>
                    </a:xfrm>
                    <a:prstGeom prst="rect">
                      <a:avLst/>
                    </a:prstGeom>
                  </pic:spPr>
                </pic:pic>
              </a:graphicData>
            </a:graphic>
          </wp:inline>
        </w:drawing>
      </w:r>
    </w:p>
    <w:p w14:paraId="4292FFDF" w14:textId="61B3E412" w:rsidR="447522CA" w:rsidRDefault="447522CA" w:rsidP="447522CA">
      <w:pPr>
        <w:jc w:val="both"/>
        <w:rPr>
          <w:rFonts w:ascii="Arial" w:hAnsi="Arial" w:cs="Arial"/>
          <w:b/>
          <w:bCs/>
          <w:color w:val="000000" w:themeColor="text1"/>
        </w:rPr>
      </w:pPr>
    </w:p>
    <w:p w14:paraId="63FB027D" w14:textId="6606A597" w:rsidR="753AE14A" w:rsidRDefault="753AE14A" w:rsidP="447522CA">
      <w:pPr>
        <w:jc w:val="both"/>
        <w:rPr>
          <w:rFonts w:ascii="Arial" w:hAnsi="Arial" w:cs="Arial"/>
          <w:b/>
          <w:bCs/>
          <w:color w:val="000000" w:themeColor="text1"/>
        </w:rPr>
      </w:pPr>
      <w:r w:rsidRPr="447522CA">
        <w:rPr>
          <w:rFonts w:ascii="Arial" w:hAnsi="Arial" w:cs="Arial"/>
          <w:b/>
          <w:bCs/>
          <w:color w:val="000000" w:themeColor="text1"/>
        </w:rPr>
        <w:lastRenderedPageBreak/>
        <w:t xml:space="preserve">10 Integração de segurança do colaborador </w:t>
      </w:r>
    </w:p>
    <w:p w14:paraId="3F017DFE" w14:textId="2FC976F1" w:rsidR="753AE14A" w:rsidRDefault="753AE14A" w:rsidP="447522CA">
      <w:pPr>
        <w:jc w:val="both"/>
        <w:rPr>
          <w:rFonts w:ascii="Arial" w:hAnsi="Arial" w:cs="Arial"/>
          <w:b/>
          <w:bCs/>
          <w:color w:val="000000" w:themeColor="text1"/>
        </w:rPr>
      </w:pPr>
      <w:r>
        <w:rPr>
          <w:noProof/>
        </w:rPr>
        <w:drawing>
          <wp:inline distT="0" distB="0" distL="0" distR="0" wp14:anchorId="4DE23740" wp14:editId="1127A843">
            <wp:extent cx="2700000" cy="2700000"/>
            <wp:effectExtent l="0" t="0" r="5715" b="5715"/>
            <wp:docPr id="1857528159" name="Imagem 1857528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2700000" cy="2700000"/>
                    </a:xfrm>
                    <a:prstGeom prst="rect">
                      <a:avLst/>
                    </a:prstGeom>
                  </pic:spPr>
                </pic:pic>
              </a:graphicData>
            </a:graphic>
          </wp:inline>
        </w:drawing>
      </w:r>
    </w:p>
    <w:p w14:paraId="39ADB086" w14:textId="67BDC157" w:rsidR="6DBE3518" w:rsidRDefault="6DBE3518" w:rsidP="447522CA">
      <w:pPr>
        <w:pStyle w:val="Corpodetexto"/>
        <w:jc w:val="both"/>
        <w:rPr>
          <w:rFonts w:ascii="Arial" w:hAnsi="Arial" w:cs="Arial"/>
          <w:b/>
          <w:bCs/>
          <w:color w:val="000000" w:themeColor="text1"/>
          <w:sz w:val="22"/>
          <w:szCs w:val="22"/>
        </w:rPr>
      </w:pPr>
      <w:r w:rsidRPr="447522CA">
        <w:rPr>
          <w:rFonts w:ascii="Arial" w:hAnsi="Arial" w:cs="Arial"/>
          <w:b/>
          <w:bCs/>
          <w:color w:val="000000" w:themeColor="text1"/>
          <w:sz w:val="22"/>
          <w:szCs w:val="22"/>
        </w:rPr>
        <w:t xml:space="preserve">11 Capacitação de Cateterismo Vesical de Demora </w:t>
      </w:r>
    </w:p>
    <w:p w14:paraId="4BD0370B" w14:textId="77777777" w:rsidR="00DF4806" w:rsidRDefault="6DBE3518" w:rsidP="447522CA">
      <w:pPr>
        <w:jc w:val="both"/>
      </w:pPr>
      <w:r>
        <w:rPr>
          <w:noProof/>
        </w:rPr>
        <w:drawing>
          <wp:inline distT="0" distB="0" distL="0" distR="0" wp14:anchorId="24990CBE" wp14:editId="67DBC18D">
            <wp:extent cx="2736000" cy="2736000"/>
            <wp:effectExtent l="0" t="0" r="7620" b="7620"/>
            <wp:docPr id="982828669" name="Imagem 982828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a:extLst>
                        <a:ext uri="{28A0092B-C50C-407E-A947-70E740481C1C}">
                          <a14:useLocalDpi xmlns:a14="http://schemas.microsoft.com/office/drawing/2010/main" val="0"/>
                        </a:ext>
                      </a:extLst>
                    </a:blip>
                    <a:stretch>
                      <a:fillRect/>
                    </a:stretch>
                  </pic:blipFill>
                  <pic:spPr>
                    <a:xfrm>
                      <a:off x="0" y="0"/>
                      <a:ext cx="2736000" cy="2736000"/>
                    </a:xfrm>
                    <a:prstGeom prst="rect">
                      <a:avLst/>
                    </a:prstGeom>
                  </pic:spPr>
                </pic:pic>
              </a:graphicData>
            </a:graphic>
          </wp:inline>
        </w:drawing>
      </w:r>
    </w:p>
    <w:p w14:paraId="545CE173" w14:textId="749D2638" w:rsidR="6DBE3518" w:rsidRDefault="175D8997" w:rsidP="447522CA">
      <w:pPr>
        <w:jc w:val="both"/>
      </w:pPr>
      <w:r>
        <w:rPr>
          <w:noProof/>
        </w:rPr>
        <w:drawing>
          <wp:inline distT="0" distB="0" distL="0" distR="0" wp14:anchorId="5D921AA1" wp14:editId="1FF4992F">
            <wp:extent cx="3311859" cy="2160000"/>
            <wp:effectExtent l="0" t="0" r="3175" b="0"/>
            <wp:docPr id="1319777593" name="Imagem 1319777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4" cstate="print">
                      <a:extLst>
                        <a:ext uri="{28A0092B-C50C-407E-A947-70E740481C1C}">
                          <a14:useLocalDpi xmlns:a14="http://schemas.microsoft.com/office/drawing/2010/main" val="0"/>
                        </a:ext>
                      </a:extLst>
                    </a:blip>
                    <a:srcRect b="12642"/>
                    <a:stretch/>
                  </pic:blipFill>
                  <pic:spPr bwMode="auto">
                    <a:xfrm>
                      <a:off x="0" y="0"/>
                      <a:ext cx="3311859" cy="2160000"/>
                    </a:xfrm>
                    <a:prstGeom prst="rect">
                      <a:avLst/>
                    </a:prstGeom>
                    <a:ln>
                      <a:noFill/>
                    </a:ln>
                    <a:extLst>
                      <a:ext uri="{53640926-AAD7-44D8-BBD7-CCE9431645EC}">
                        <a14:shadowObscured xmlns:a14="http://schemas.microsoft.com/office/drawing/2010/main"/>
                      </a:ext>
                    </a:extLst>
                  </pic:spPr>
                </pic:pic>
              </a:graphicData>
            </a:graphic>
          </wp:inline>
        </w:drawing>
      </w:r>
    </w:p>
    <w:p w14:paraId="60AAFB09" w14:textId="5B96C435" w:rsidR="447522CA" w:rsidRDefault="447522CA" w:rsidP="447522CA">
      <w:pPr>
        <w:jc w:val="both"/>
      </w:pPr>
    </w:p>
    <w:p w14:paraId="5C954A1B" w14:textId="77777777" w:rsidR="00DF4806" w:rsidRDefault="00DF4806" w:rsidP="447522CA">
      <w:pPr>
        <w:jc w:val="both"/>
      </w:pPr>
    </w:p>
    <w:p w14:paraId="1222B157" w14:textId="77777777" w:rsidR="00DF4806" w:rsidRDefault="00DF4806" w:rsidP="447522CA">
      <w:pPr>
        <w:jc w:val="both"/>
      </w:pPr>
    </w:p>
    <w:p w14:paraId="30390418" w14:textId="77777777" w:rsidR="00DF4806" w:rsidRDefault="00DF4806" w:rsidP="447522CA">
      <w:pPr>
        <w:jc w:val="both"/>
      </w:pPr>
    </w:p>
    <w:p w14:paraId="4EE5F1E3" w14:textId="291751A8" w:rsidR="489396E6" w:rsidRDefault="489396E6" w:rsidP="447522CA">
      <w:pPr>
        <w:jc w:val="both"/>
        <w:rPr>
          <w:b/>
          <w:bCs/>
        </w:rPr>
      </w:pPr>
      <w:r w:rsidRPr="447522CA">
        <w:rPr>
          <w:b/>
          <w:bCs/>
        </w:rPr>
        <w:lastRenderedPageBreak/>
        <w:t xml:space="preserve">12 Alerta de Biossegurança </w:t>
      </w:r>
    </w:p>
    <w:p w14:paraId="72B9828D" w14:textId="2B8C2D48" w:rsidR="489396E6" w:rsidRDefault="489396E6" w:rsidP="447522CA">
      <w:pPr>
        <w:jc w:val="both"/>
      </w:pPr>
      <w:r>
        <w:rPr>
          <w:noProof/>
        </w:rPr>
        <w:drawing>
          <wp:inline distT="0" distB="0" distL="0" distR="0" wp14:anchorId="28EE87FD" wp14:editId="7ED202BD">
            <wp:extent cx="2282748" cy="3134024"/>
            <wp:effectExtent l="0" t="0" r="0" b="0"/>
            <wp:docPr id="235753264" name="Imagem 235753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a:extLst>
                        <a:ext uri="{28A0092B-C50C-407E-A947-70E740481C1C}">
                          <a14:useLocalDpi xmlns:a14="http://schemas.microsoft.com/office/drawing/2010/main" val="0"/>
                        </a:ext>
                      </a:extLst>
                    </a:blip>
                    <a:stretch>
                      <a:fillRect/>
                    </a:stretch>
                  </pic:blipFill>
                  <pic:spPr>
                    <a:xfrm>
                      <a:off x="0" y="0"/>
                      <a:ext cx="2282748" cy="3134024"/>
                    </a:xfrm>
                    <a:prstGeom prst="rect">
                      <a:avLst/>
                    </a:prstGeom>
                  </pic:spPr>
                </pic:pic>
              </a:graphicData>
            </a:graphic>
          </wp:inline>
        </w:drawing>
      </w:r>
    </w:p>
    <w:p w14:paraId="26E8048A" w14:textId="74048FC2" w:rsidR="447522CA" w:rsidRDefault="447522CA" w:rsidP="447522CA">
      <w:pPr>
        <w:jc w:val="both"/>
      </w:pPr>
    </w:p>
    <w:p w14:paraId="7701A1B7" w14:textId="2417F80E" w:rsidR="10F79D89" w:rsidRDefault="10F79D89" w:rsidP="447522CA">
      <w:pPr>
        <w:jc w:val="both"/>
        <w:rPr>
          <w:b/>
          <w:bCs/>
        </w:rPr>
      </w:pPr>
      <w:r w:rsidRPr="447522CA">
        <w:rPr>
          <w:b/>
          <w:bCs/>
        </w:rPr>
        <w:t xml:space="preserve">13 Divulgação do Canal de Denúncia </w:t>
      </w:r>
    </w:p>
    <w:p w14:paraId="04B07B54" w14:textId="451C7650" w:rsidR="10F79D89" w:rsidRDefault="10F79D89" w:rsidP="447522CA">
      <w:pPr>
        <w:jc w:val="both"/>
      </w:pPr>
      <w:r>
        <w:rPr>
          <w:noProof/>
        </w:rPr>
        <w:drawing>
          <wp:inline distT="0" distB="0" distL="0" distR="0" wp14:anchorId="60FE8BEA" wp14:editId="18CC2C35">
            <wp:extent cx="3254812" cy="3240000"/>
            <wp:effectExtent l="0" t="0" r="3175" b="0"/>
            <wp:docPr id="1051678335" name="Imagem 1051678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a:extLst>
                        <a:ext uri="{28A0092B-C50C-407E-A947-70E740481C1C}">
                          <a14:useLocalDpi xmlns:a14="http://schemas.microsoft.com/office/drawing/2010/main" val="0"/>
                        </a:ext>
                      </a:extLst>
                    </a:blip>
                    <a:stretch>
                      <a:fillRect/>
                    </a:stretch>
                  </pic:blipFill>
                  <pic:spPr>
                    <a:xfrm>
                      <a:off x="0" y="0"/>
                      <a:ext cx="3254812" cy="3240000"/>
                    </a:xfrm>
                    <a:prstGeom prst="rect">
                      <a:avLst/>
                    </a:prstGeom>
                  </pic:spPr>
                </pic:pic>
              </a:graphicData>
            </a:graphic>
          </wp:inline>
        </w:drawing>
      </w:r>
    </w:p>
    <w:p w14:paraId="4A2F2F17" w14:textId="4D6D9BE2" w:rsidR="246174FF" w:rsidRDefault="246174FF" w:rsidP="246174FF">
      <w:pPr>
        <w:pStyle w:val="Corpodetexto"/>
        <w:jc w:val="both"/>
        <w:rPr>
          <w:rFonts w:ascii="Arial" w:hAnsi="Arial" w:cs="Arial"/>
          <w:b/>
          <w:bCs/>
          <w:color w:val="000000" w:themeColor="text1"/>
          <w:sz w:val="22"/>
          <w:szCs w:val="22"/>
        </w:rPr>
      </w:pPr>
    </w:p>
    <w:p w14:paraId="0373142B" w14:textId="77777777" w:rsidR="00797AD5" w:rsidRDefault="00797AD5" w:rsidP="28AFFBE5">
      <w:pPr>
        <w:pStyle w:val="Corpodetexto"/>
        <w:ind w:left="720"/>
        <w:jc w:val="both"/>
        <w:rPr>
          <w:rFonts w:ascii="Arial" w:hAnsi="Arial" w:cs="Arial"/>
          <w:b/>
          <w:bCs/>
          <w:color w:val="000000" w:themeColor="text1"/>
          <w:sz w:val="22"/>
          <w:szCs w:val="22"/>
          <w:highlight w:val="yellow"/>
        </w:rPr>
      </w:pPr>
    </w:p>
    <w:p w14:paraId="5DB06C20" w14:textId="77777777" w:rsidR="00797AD5" w:rsidRDefault="00797AD5" w:rsidP="28AFFBE5">
      <w:pPr>
        <w:pStyle w:val="Corpodetexto"/>
        <w:ind w:left="720"/>
        <w:jc w:val="both"/>
        <w:rPr>
          <w:rFonts w:ascii="Arial" w:hAnsi="Arial" w:cs="Arial"/>
          <w:b/>
          <w:bCs/>
          <w:color w:val="000000" w:themeColor="text1"/>
          <w:sz w:val="22"/>
          <w:szCs w:val="22"/>
          <w:highlight w:val="yellow"/>
        </w:rPr>
      </w:pPr>
    </w:p>
    <w:p w14:paraId="75937DE1" w14:textId="77777777" w:rsidR="00797AD5" w:rsidRDefault="00797AD5" w:rsidP="28AFFBE5">
      <w:pPr>
        <w:pStyle w:val="Corpodetexto"/>
        <w:ind w:left="720"/>
        <w:jc w:val="both"/>
        <w:rPr>
          <w:rFonts w:ascii="Arial" w:hAnsi="Arial" w:cs="Arial"/>
          <w:b/>
          <w:bCs/>
          <w:color w:val="000000" w:themeColor="text1"/>
          <w:sz w:val="22"/>
          <w:szCs w:val="22"/>
          <w:highlight w:val="yellow"/>
        </w:rPr>
      </w:pPr>
    </w:p>
    <w:p w14:paraId="5DFFB69C" w14:textId="77777777" w:rsidR="00797AD5" w:rsidRDefault="00797AD5" w:rsidP="28AFFBE5">
      <w:pPr>
        <w:pStyle w:val="Corpodetexto"/>
        <w:ind w:left="720"/>
        <w:jc w:val="both"/>
        <w:rPr>
          <w:rFonts w:ascii="Arial" w:hAnsi="Arial" w:cs="Arial"/>
          <w:b/>
          <w:bCs/>
          <w:color w:val="000000" w:themeColor="text1"/>
          <w:sz w:val="22"/>
          <w:szCs w:val="22"/>
          <w:highlight w:val="yellow"/>
        </w:rPr>
      </w:pPr>
    </w:p>
    <w:p w14:paraId="3DC9548F" w14:textId="77777777" w:rsidR="00797AD5" w:rsidRDefault="00797AD5" w:rsidP="28AFFBE5">
      <w:pPr>
        <w:pStyle w:val="Corpodetexto"/>
        <w:ind w:left="720"/>
        <w:jc w:val="both"/>
        <w:rPr>
          <w:rFonts w:ascii="Arial" w:hAnsi="Arial" w:cs="Arial"/>
          <w:b/>
          <w:bCs/>
          <w:color w:val="000000" w:themeColor="text1"/>
          <w:sz w:val="22"/>
          <w:szCs w:val="22"/>
          <w:highlight w:val="yellow"/>
        </w:rPr>
      </w:pPr>
    </w:p>
    <w:p w14:paraId="5CA7D3ED" w14:textId="77777777" w:rsidR="00797AD5" w:rsidRDefault="00797AD5" w:rsidP="28AFFBE5">
      <w:pPr>
        <w:pStyle w:val="Corpodetexto"/>
        <w:ind w:left="720"/>
        <w:jc w:val="both"/>
        <w:rPr>
          <w:rFonts w:ascii="Arial" w:hAnsi="Arial" w:cs="Arial"/>
          <w:b/>
          <w:bCs/>
          <w:color w:val="000000" w:themeColor="text1"/>
          <w:sz w:val="22"/>
          <w:szCs w:val="22"/>
          <w:highlight w:val="yellow"/>
        </w:rPr>
      </w:pPr>
    </w:p>
    <w:p w14:paraId="41BC8794" w14:textId="77777777" w:rsidR="00797AD5" w:rsidRDefault="00797AD5" w:rsidP="28AFFBE5">
      <w:pPr>
        <w:pStyle w:val="Corpodetexto"/>
        <w:ind w:left="720"/>
        <w:jc w:val="both"/>
        <w:rPr>
          <w:rFonts w:ascii="Arial" w:hAnsi="Arial" w:cs="Arial"/>
          <w:b/>
          <w:bCs/>
          <w:color w:val="000000" w:themeColor="text1"/>
          <w:sz w:val="22"/>
          <w:szCs w:val="22"/>
          <w:highlight w:val="yellow"/>
        </w:rPr>
      </w:pPr>
    </w:p>
    <w:p w14:paraId="2E0BE7D4" w14:textId="77777777" w:rsidR="00797AD5" w:rsidRDefault="00797AD5" w:rsidP="28AFFBE5">
      <w:pPr>
        <w:pStyle w:val="Corpodetexto"/>
        <w:ind w:left="720"/>
        <w:jc w:val="both"/>
        <w:rPr>
          <w:rFonts w:ascii="Arial" w:hAnsi="Arial" w:cs="Arial"/>
          <w:b/>
          <w:bCs/>
          <w:color w:val="000000" w:themeColor="text1"/>
          <w:sz w:val="22"/>
          <w:szCs w:val="22"/>
          <w:highlight w:val="yellow"/>
        </w:rPr>
      </w:pPr>
    </w:p>
    <w:p w14:paraId="62A674A5" w14:textId="77777777" w:rsidR="00797AD5" w:rsidRDefault="00797AD5" w:rsidP="28AFFBE5">
      <w:pPr>
        <w:pStyle w:val="Corpodetexto"/>
        <w:ind w:left="720"/>
        <w:jc w:val="both"/>
        <w:rPr>
          <w:rFonts w:ascii="Arial" w:hAnsi="Arial" w:cs="Arial"/>
          <w:b/>
          <w:bCs/>
          <w:color w:val="000000" w:themeColor="text1"/>
          <w:sz w:val="22"/>
          <w:szCs w:val="22"/>
          <w:highlight w:val="yellow"/>
        </w:rPr>
      </w:pPr>
    </w:p>
    <w:p w14:paraId="71B2F169" w14:textId="77777777" w:rsidR="00797AD5" w:rsidRDefault="00797AD5" w:rsidP="28AFFBE5">
      <w:pPr>
        <w:pStyle w:val="Corpodetexto"/>
        <w:ind w:left="720"/>
        <w:jc w:val="both"/>
        <w:rPr>
          <w:rFonts w:ascii="Arial" w:hAnsi="Arial" w:cs="Arial"/>
          <w:b/>
          <w:bCs/>
          <w:color w:val="000000" w:themeColor="text1"/>
          <w:sz w:val="22"/>
          <w:szCs w:val="22"/>
          <w:highlight w:val="yellow"/>
        </w:rPr>
      </w:pPr>
    </w:p>
    <w:p w14:paraId="6E7B4008" w14:textId="6235B335" w:rsidR="246174FF" w:rsidRDefault="4D90382F" w:rsidP="28AFFBE5">
      <w:pPr>
        <w:pStyle w:val="Corpodetexto"/>
        <w:ind w:left="720"/>
        <w:jc w:val="both"/>
        <w:rPr>
          <w:rFonts w:ascii="Arial" w:hAnsi="Arial" w:cs="Arial"/>
          <w:b/>
          <w:bCs/>
          <w:color w:val="000000" w:themeColor="text1"/>
          <w:sz w:val="22"/>
          <w:szCs w:val="22"/>
          <w:highlight w:val="yellow"/>
        </w:rPr>
      </w:pPr>
      <w:r w:rsidRPr="07E2B488">
        <w:rPr>
          <w:rFonts w:ascii="Arial" w:hAnsi="Arial" w:cs="Arial"/>
          <w:b/>
          <w:bCs/>
          <w:color w:val="000000" w:themeColor="text1"/>
          <w:sz w:val="22"/>
          <w:szCs w:val="22"/>
          <w:highlight w:val="yellow"/>
        </w:rPr>
        <w:lastRenderedPageBreak/>
        <w:t>JANEIRO 2025</w:t>
      </w:r>
      <w:r w:rsidR="2D9EF524" w:rsidRPr="07E2B488">
        <w:rPr>
          <w:rFonts w:ascii="Arial" w:hAnsi="Arial" w:cs="Arial"/>
          <w:b/>
          <w:bCs/>
          <w:color w:val="000000" w:themeColor="text1"/>
          <w:sz w:val="22"/>
          <w:szCs w:val="22"/>
          <w:highlight w:val="yellow"/>
        </w:rPr>
        <w:t xml:space="preserve"> - Qualidade</w:t>
      </w:r>
    </w:p>
    <w:p w14:paraId="34F25EC4" w14:textId="08BB51A3" w:rsidR="246174FF" w:rsidRDefault="4D90382F" w:rsidP="28AFFBE5">
      <w:pPr>
        <w:jc w:val="both"/>
      </w:pPr>
      <w:r>
        <w:rPr>
          <w:noProof/>
        </w:rPr>
        <w:drawing>
          <wp:inline distT="0" distB="0" distL="0" distR="0" wp14:anchorId="3242A22F" wp14:editId="04983F05">
            <wp:extent cx="3221776" cy="1980000"/>
            <wp:effectExtent l="0" t="0" r="0" b="1270"/>
            <wp:docPr id="14280550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055004" name=""/>
                    <pic:cNvPicPr/>
                  </pic:nvPicPr>
                  <pic:blipFill>
                    <a:blip r:embed="rId107">
                      <a:extLst>
                        <a:ext uri="{28A0092B-C50C-407E-A947-70E740481C1C}">
                          <a14:useLocalDpi xmlns:a14="http://schemas.microsoft.com/office/drawing/2010/main"/>
                        </a:ext>
                      </a:extLst>
                    </a:blip>
                    <a:stretch>
                      <a:fillRect/>
                    </a:stretch>
                  </pic:blipFill>
                  <pic:spPr>
                    <a:xfrm>
                      <a:off x="0" y="0"/>
                      <a:ext cx="3221776" cy="1980000"/>
                    </a:xfrm>
                    <a:prstGeom prst="rect">
                      <a:avLst/>
                    </a:prstGeom>
                  </pic:spPr>
                </pic:pic>
              </a:graphicData>
            </a:graphic>
          </wp:inline>
        </w:drawing>
      </w:r>
    </w:p>
    <w:p w14:paraId="15C38F5B" w14:textId="4E38AD92" w:rsidR="246174FF" w:rsidRDefault="4D90382F" w:rsidP="28AFFBE5">
      <w:pPr>
        <w:jc w:val="both"/>
      </w:pPr>
      <w:r>
        <w:t xml:space="preserve">Reunião da Comissão de </w:t>
      </w:r>
      <w:r w:rsidR="38AE4737">
        <w:t>prontuário</w:t>
      </w:r>
      <w:r>
        <w:t xml:space="preserve"> com a parceria da TI – Criou o </w:t>
      </w:r>
      <w:r w:rsidR="19574377">
        <w:t>Painel</w:t>
      </w:r>
      <w:r>
        <w:t xml:space="preserve"> de indicadores, iniciando a analise qualitativa </w:t>
      </w:r>
      <w:r w:rsidR="57F265B1">
        <w:t xml:space="preserve">de 100% dos </w:t>
      </w:r>
      <w:r w:rsidR="09856534">
        <w:t>prontuários</w:t>
      </w:r>
      <w:r w:rsidR="18A27BE8">
        <w:t xml:space="preserve"> - 28/01/2025.</w:t>
      </w:r>
    </w:p>
    <w:p w14:paraId="2B27BCFB" w14:textId="151543EC" w:rsidR="246174FF" w:rsidRDefault="246174FF" w:rsidP="28AFFBE5">
      <w:pPr>
        <w:jc w:val="both"/>
      </w:pPr>
    </w:p>
    <w:p w14:paraId="6A3DC9C4" w14:textId="08918195" w:rsidR="246174FF" w:rsidRDefault="18A27BE8" w:rsidP="28AFFBE5">
      <w:pPr>
        <w:jc w:val="both"/>
      </w:pPr>
      <w:r>
        <w:rPr>
          <w:noProof/>
        </w:rPr>
        <w:drawing>
          <wp:inline distT="0" distB="0" distL="0" distR="0" wp14:anchorId="6CA157D7" wp14:editId="4B297E33">
            <wp:extent cx="2485371" cy="1980000"/>
            <wp:effectExtent l="0" t="0" r="0" b="1270"/>
            <wp:docPr id="15156871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687135" name=""/>
                    <pic:cNvPicPr/>
                  </pic:nvPicPr>
                  <pic:blipFill>
                    <a:blip r:embed="rId108">
                      <a:extLst>
                        <a:ext uri="{28A0092B-C50C-407E-A947-70E740481C1C}">
                          <a14:useLocalDpi xmlns:a14="http://schemas.microsoft.com/office/drawing/2010/main"/>
                        </a:ext>
                      </a:extLst>
                    </a:blip>
                    <a:stretch>
                      <a:fillRect/>
                    </a:stretch>
                  </pic:blipFill>
                  <pic:spPr>
                    <a:xfrm>
                      <a:off x="0" y="0"/>
                      <a:ext cx="2485371" cy="1980000"/>
                    </a:xfrm>
                    <a:prstGeom prst="rect">
                      <a:avLst/>
                    </a:prstGeom>
                  </pic:spPr>
                </pic:pic>
              </a:graphicData>
            </a:graphic>
          </wp:inline>
        </w:drawing>
      </w:r>
    </w:p>
    <w:p w14:paraId="5C8C34A7" w14:textId="6411CEC4" w:rsidR="18A27BE8" w:rsidRDefault="18A27BE8" w:rsidP="28AFFBE5">
      <w:pPr>
        <w:jc w:val="both"/>
      </w:pPr>
      <w:r>
        <w:t>1° Reunião da Comissão de Ética de Enfermagem do Hugo eleita em 2025</w:t>
      </w:r>
      <w:r w:rsidR="58280D2A">
        <w:t xml:space="preserve"> - 26.02.2025</w:t>
      </w:r>
    </w:p>
    <w:p w14:paraId="0CD839FD" w14:textId="278E2094" w:rsidR="28AFFBE5" w:rsidRDefault="67E2EC7C" w:rsidP="28AFFBE5">
      <w:pPr>
        <w:jc w:val="both"/>
      </w:pPr>
      <w:r>
        <w:rPr>
          <w:noProof/>
        </w:rPr>
        <w:drawing>
          <wp:inline distT="0" distB="0" distL="0" distR="0" wp14:anchorId="6F37610C" wp14:editId="578A6DF5">
            <wp:extent cx="2178496" cy="1800000"/>
            <wp:effectExtent l="0" t="0" r="0" b="0"/>
            <wp:docPr id="14938172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436124" name=""/>
                    <pic:cNvPicPr/>
                  </pic:nvPicPr>
                  <pic:blipFill>
                    <a:blip r:embed="rId109">
                      <a:extLst>
                        <a:ext uri="{28A0092B-C50C-407E-A947-70E740481C1C}">
                          <a14:useLocalDpi xmlns:a14="http://schemas.microsoft.com/office/drawing/2010/main"/>
                        </a:ext>
                      </a:extLst>
                    </a:blip>
                    <a:srcRect t="38062"/>
                    <a:stretch>
                      <a:fillRect/>
                    </a:stretch>
                  </pic:blipFill>
                  <pic:spPr>
                    <a:xfrm>
                      <a:off x="0" y="0"/>
                      <a:ext cx="2178496" cy="1800000"/>
                    </a:xfrm>
                    <a:prstGeom prst="rect">
                      <a:avLst/>
                    </a:prstGeom>
                  </pic:spPr>
                </pic:pic>
              </a:graphicData>
            </a:graphic>
          </wp:inline>
        </w:drawing>
      </w:r>
    </w:p>
    <w:p w14:paraId="3728F20D" w14:textId="4C392CBB" w:rsidR="783DE15A" w:rsidRDefault="783DE15A" w:rsidP="28AFFBE5">
      <w:pPr>
        <w:jc w:val="both"/>
      </w:pPr>
      <w:r w:rsidRPr="28AFFBE5">
        <w:t>Benchmarking entre o time de Qualidade e praticas assistenciais e segurança do Hugo e HMAP em Fevereiro</w:t>
      </w:r>
      <w:r w:rsidR="60AB37EA" w:rsidRPr="28AFFBE5">
        <w:t xml:space="preserve"> 2025.</w:t>
      </w:r>
    </w:p>
    <w:p w14:paraId="31289E20" w14:textId="3C4EA7E3" w:rsidR="6CC2A935" w:rsidRDefault="6CC2A935" w:rsidP="28AFFBE5">
      <w:pPr>
        <w:jc w:val="both"/>
      </w:pPr>
      <w:r>
        <w:rPr>
          <w:noProof/>
        </w:rPr>
        <w:lastRenderedPageBreak/>
        <w:drawing>
          <wp:inline distT="0" distB="0" distL="0" distR="0" wp14:anchorId="2A945E14" wp14:editId="0C5842D0">
            <wp:extent cx="1349319" cy="1800000"/>
            <wp:effectExtent l="0" t="0" r="3810" b="0"/>
            <wp:docPr id="10235499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549929" name=""/>
                    <pic:cNvPicPr/>
                  </pic:nvPicPr>
                  <pic:blipFill>
                    <a:blip r:embed="rId110">
                      <a:extLst>
                        <a:ext uri="{28A0092B-C50C-407E-A947-70E740481C1C}">
                          <a14:useLocalDpi xmlns:a14="http://schemas.microsoft.com/office/drawing/2010/main"/>
                        </a:ext>
                      </a:extLst>
                    </a:blip>
                    <a:stretch>
                      <a:fillRect/>
                    </a:stretch>
                  </pic:blipFill>
                  <pic:spPr>
                    <a:xfrm>
                      <a:off x="0" y="0"/>
                      <a:ext cx="1349319" cy="1800000"/>
                    </a:xfrm>
                    <a:prstGeom prst="rect">
                      <a:avLst/>
                    </a:prstGeom>
                  </pic:spPr>
                </pic:pic>
              </a:graphicData>
            </a:graphic>
          </wp:inline>
        </w:drawing>
      </w:r>
    </w:p>
    <w:p w14:paraId="41B956E5" w14:textId="18497C49" w:rsidR="6CC2A935" w:rsidRDefault="6CC2A935" w:rsidP="28AFFBE5">
      <w:pPr>
        <w:jc w:val="both"/>
      </w:pPr>
      <w:r>
        <w:t xml:space="preserve">Workshop Raciocínio Clínico - Enfermagem </w:t>
      </w:r>
      <w:r w:rsidR="2FA3D487">
        <w:t>20.02.2025</w:t>
      </w:r>
    </w:p>
    <w:p w14:paraId="19DD36AC" w14:textId="7A0E255E" w:rsidR="2FA3D487" w:rsidRDefault="2FA3D487" w:rsidP="28AFFBE5">
      <w:pPr>
        <w:jc w:val="both"/>
      </w:pPr>
      <w:r>
        <w:rPr>
          <w:noProof/>
        </w:rPr>
        <w:drawing>
          <wp:inline distT="0" distB="0" distL="0" distR="0" wp14:anchorId="626AF567" wp14:editId="38747DE4">
            <wp:extent cx="2401217" cy="1800000"/>
            <wp:effectExtent l="0" t="0" r="0" b="0"/>
            <wp:docPr id="171542525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425253" name=""/>
                    <pic:cNvPicPr/>
                  </pic:nvPicPr>
                  <pic:blipFill>
                    <a:blip r:embed="rId111">
                      <a:extLst>
                        <a:ext uri="{28A0092B-C50C-407E-A947-70E740481C1C}">
                          <a14:useLocalDpi xmlns:a14="http://schemas.microsoft.com/office/drawing/2010/main"/>
                        </a:ext>
                      </a:extLst>
                    </a:blip>
                    <a:stretch>
                      <a:fillRect/>
                    </a:stretch>
                  </pic:blipFill>
                  <pic:spPr>
                    <a:xfrm>
                      <a:off x="0" y="0"/>
                      <a:ext cx="2401217" cy="1800000"/>
                    </a:xfrm>
                    <a:prstGeom prst="rect">
                      <a:avLst/>
                    </a:prstGeom>
                  </pic:spPr>
                </pic:pic>
              </a:graphicData>
            </a:graphic>
          </wp:inline>
        </w:drawing>
      </w:r>
    </w:p>
    <w:p w14:paraId="7EE18231" w14:textId="634F625D" w:rsidR="28AFFBE5" w:rsidRDefault="28AFFBE5" w:rsidP="28AFFBE5">
      <w:pPr>
        <w:jc w:val="both"/>
      </w:pPr>
    </w:p>
    <w:p w14:paraId="7CC7B79B" w14:textId="52438B00" w:rsidR="2FA3D487" w:rsidRDefault="2FA3D487" w:rsidP="28AFFBE5">
      <w:pPr>
        <w:jc w:val="both"/>
      </w:pPr>
      <w:r>
        <w:t>Reunião Qualidade e Seniores – 13.03.2025</w:t>
      </w:r>
    </w:p>
    <w:p w14:paraId="05304A5E" w14:textId="4645DFB7" w:rsidR="2FA3D487" w:rsidRDefault="2FA3D487" w:rsidP="28AFFBE5">
      <w:pPr>
        <w:jc w:val="both"/>
      </w:pPr>
      <w:r>
        <w:rPr>
          <w:noProof/>
        </w:rPr>
        <w:drawing>
          <wp:inline distT="0" distB="0" distL="0" distR="0" wp14:anchorId="52FBBC65" wp14:editId="73BBB356">
            <wp:extent cx="2401217" cy="1800000"/>
            <wp:effectExtent l="0" t="0" r="0" b="0"/>
            <wp:docPr id="15475515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551539" name=""/>
                    <pic:cNvPicPr/>
                  </pic:nvPicPr>
                  <pic:blipFill>
                    <a:blip r:embed="rId112">
                      <a:extLst>
                        <a:ext uri="{28A0092B-C50C-407E-A947-70E740481C1C}">
                          <a14:useLocalDpi xmlns:a14="http://schemas.microsoft.com/office/drawing/2010/main"/>
                        </a:ext>
                      </a:extLst>
                    </a:blip>
                    <a:stretch>
                      <a:fillRect/>
                    </a:stretch>
                  </pic:blipFill>
                  <pic:spPr>
                    <a:xfrm>
                      <a:off x="0" y="0"/>
                      <a:ext cx="2401217" cy="1800000"/>
                    </a:xfrm>
                    <a:prstGeom prst="rect">
                      <a:avLst/>
                    </a:prstGeom>
                  </pic:spPr>
                </pic:pic>
              </a:graphicData>
            </a:graphic>
          </wp:inline>
        </w:drawing>
      </w:r>
    </w:p>
    <w:p w14:paraId="3DE4EDB7" w14:textId="0BE0848C" w:rsidR="2FA3D487" w:rsidRDefault="2FA3D487" w:rsidP="28AFFBE5">
      <w:pPr>
        <w:jc w:val="both"/>
      </w:pPr>
      <w:r>
        <w:t>Planejamento Estratégico Anual de Qualidade e Segurança - Regional Goiás -21.03.2025</w:t>
      </w:r>
    </w:p>
    <w:p w14:paraId="7C9C5B33" w14:textId="2A7AF67E" w:rsidR="28AFFBE5" w:rsidRDefault="28AFFBE5" w:rsidP="28AFFBE5">
      <w:pPr>
        <w:jc w:val="both"/>
      </w:pPr>
    </w:p>
    <w:p w14:paraId="26B9EFFF" w14:textId="6393A93D" w:rsidR="2FA3D487" w:rsidRDefault="2FA3D487" w:rsidP="28AFFBE5">
      <w:pPr>
        <w:jc w:val="both"/>
      </w:pPr>
      <w:r>
        <w:rPr>
          <w:noProof/>
        </w:rPr>
        <w:drawing>
          <wp:inline distT="0" distB="0" distL="0" distR="0" wp14:anchorId="773872B7" wp14:editId="5485D210">
            <wp:extent cx="1754625" cy="1728000"/>
            <wp:effectExtent l="0" t="0" r="0" b="5715"/>
            <wp:docPr id="46033581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335812" name=""/>
                    <pic:cNvPicPr/>
                  </pic:nvPicPr>
                  <pic:blipFill>
                    <a:blip r:embed="rId113">
                      <a:extLst>
                        <a:ext uri="{28A0092B-C50C-407E-A947-70E740481C1C}">
                          <a14:useLocalDpi xmlns:a14="http://schemas.microsoft.com/office/drawing/2010/main"/>
                        </a:ext>
                      </a:extLst>
                    </a:blip>
                    <a:stretch>
                      <a:fillRect/>
                    </a:stretch>
                  </pic:blipFill>
                  <pic:spPr>
                    <a:xfrm>
                      <a:off x="0" y="0"/>
                      <a:ext cx="1754625" cy="1728000"/>
                    </a:xfrm>
                    <a:prstGeom prst="rect">
                      <a:avLst/>
                    </a:prstGeom>
                  </pic:spPr>
                </pic:pic>
              </a:graphicData>
            </a:graphic>
          </wp:inline>
        </w:drawing>
      </w:r>
    </w:p>
    <w:p w14:paraId="05BB1496" w14:textId="401B49E2" w:rsidR="2FA3D487" w:rsidRDefault="2FA3D487" w:rsidP="28AFFBE5">
      <w:pPr>
        <w:jc w:val="both"/>
      </w:pPr>
      <w:r>
        <w:t>Posse da Comissão de Ética de Enfermagem no HUGO pela diretoria do Coren - GO – 27.03.2025</w:t>
      </w:r>
    </w:p>
    <w:p w14:paraId="0E76C0AE" w14:textId="73E5F3D1" w:rsidR="28AFFBE5" w:rsidRDefault="28AFFBE5" w:rsidP="28AFFBE5">
      <w:pPr>
        <w:jc w:val="both"/>
      </w:pPr>
    </w:p>
    <w:p w14:paraId="34D5700F" w14:textId="2DE8D7B2" w:rsidR="1BB98C00" w:rsidRDefault="1BB98C00" w:rsidP="28AFFBE5">
      <w:pPr>
        <w:jc w:val="both"/>
      </w:pPr>
      <w:r>
        <w:rPr>
          <w:noProof/>
        </w:rPr>
        <w:lastRenderedPageBreak/>
        <w:drawing>
          <wp:inline distT="0" distB="0" distL="0" distR="0" wp14:anchorId="2A80120A" wp14:editId="72647348">
            <wp:extent cx="1739722" cy="1728000"/>
            <wp:effectExtent l="0" t="0" r="0" b="5715"/>
            <wp:docPr id="11418151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815117" name=""/>
                    <pic:cNvPicPr/>
                  </pic:nvPicPr>
                  <pic:blipFill>
                    <a:blip r:embed="rId114">
                      <a:extLst>
                        <a:ext uri="{28A0092B-C50C-407E-A947-70E740481C1C}">
                          <a14:useLocalDpi xmlns:a14="http://schemas.microsoft.com/office/drawing/2010/main"/>
                        </a:ext>
                      </a:extLst>
                    </a:blip>
                    <a:srcRect t="25543"/>
                    <a:stretch>
                      <a:fillRect/>
                    </a:stretch>
                  </pic:blipFill>
                  <pic:spPr>
                    <a:xfrm>
                      <a:off x="0" y="0"/>
                      <a:ext cx="1739722" cy="1728000"/>
                    </a:xfrm>
                    <a:prstGeom prst="rect">
                      <a:avLst/>
                    </a:prstGeom>
                  </pic:spPr>
                </pic:pic>
              </a:graphicData>
            </a:graphic>
          </wp:inline>
        </w:drawing>
      </w:r>
    </w:p>
    <w:p w14:paraId="033535CF" w14:textId="7E669BFC" w:rsidR="1BB98C00" w:rsidRDefault="1BB98C00" w:rsidP="28AFFBE5">
      <w:pPr>
        <w:jc w:val="both"/>
      </w:pPr>
      <w:r>
        <w:t>Feira de ISC</w:t>
      </w:r>
      <w:r w:rsidR="139B6494">
        <w:t xml:space="preserve"> Ação CCIH e Qualidade</w:t>
      </w:r>
      <w:r>
        <w:t xml:space="preserve"> - Demarcação Cirúrgica – 25.03.2025</w:t>
      </w:r>
    </w:p>
    <w:p w14:paraId="609E9715" w14:textId="7CC93FFC" w:rsidR="28AFFBE5" w:rsidRDefault="28AFFBE5" w:rsidP="28AFFBE5">
      <w:pPr>
        <w:jc w:val="both"/>
      </w:pPr>
    </w:p>
    <w:p w14:paraId="27104701" w14:textId="717722C8" w:rsidR="28AFFBE5" w:rsidRDefault="7E51C24F" w:rsidP="28AFFBE5">
      <w:pPr>
        <w:jc w:val="both"/>
      </w:pPr>
      <w:r>
        <w:rPr>
          <w:noProof/>
        </w:rPr>
        <w:drawing>
          <wp:inline distT="0" distB="0" distL="0" distR="0" wp14:anchorId="04435A6D" wp14:editId="09CDAC06">
            <wp:extent cx="3309139" cy="2340000"/>
            <wp:effectExtent l="0" t="0" r="5715" b="3175"/>
            <wp:docPr id="19951097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109730" name=""/>
                    <pic:cNvPicPr/>
                  </pic:nvPicPr>
                  <pic:blipFill>
                    <a:blip r:embed="rId115">
                      <a:extLst>
                        <a:ext uri="{28A0092B-C50C-407E-A947-70E740481C1C}">
                          <a14:useLocalDpi xmlns:a14="http://schemas.microsoft.com/office/drawing/2010/main"/>
                        </a:ext>
                      </a:extLst>
                    </a:blip>
                    <a:stretch>
                      <a:fillRect/>
                    </a:stretch>
                  </pic:blipFill>
                  <pic:spPr>
                    <a:xfrm>
                      <a:off x="0" y="0"/>
                      <a:ext cx="3309139" cy="2340000"/>
                    </a:xfrm>
                    <a:prstGeom prst="rect">
                      <a:avLst/>
                    </a:prstGeom>
                  </pic:spPr>
                </pic:pic>
              </a:graphicData>
            </a:graphic>
          </wp:inline>
        </w:drawing>
      </w:r>
    </w:p>
    <w:p w14:paraId="08399BEB" w14:textId="1264FF85" w:rsidR="7E51C24F" w:rsidRDefault="7E51C24F" w:rsidP="07E2B488">
      <w:pPr>
        <w:jc w:val="both"/>
      </w:pPr>
      <w:r>
        <w:t>Orientações sobre demarcação cirúrgica 25.03.2025</w:t>
      </w:r>
    </w:p>
    <w:p w14:paraId="0C3804E9" w14:textId="38810D63" w:rsidR="009140C9" w:rsidRPr="009140C9" w:rsidRDefault="009140C9" w:rsidP="07E2B488">
      <w:pPr>
        <w:jc w:val="both"/>
        <w:rPr>
          <w:sz w:val="18"/>
          <w:szCs w:val="18"/>
        </w:rPr>
      </w:pPr>
    </w:p>
    <w:p w14:paraId="459DDD63" w14:textId="31B6D8B8" w:rsidR="5DB62C50" w:rsidRDefault="5DB62C50" w:rsidP="28AFFBE5">
      <w:pPr>
        <w:jc w:val="both"/>
      </w:pPr>
      <w:r>
        <w:rPr>
          <w:noProof/>
        </w:rPr>
        <w:drawing>
          <wp:inline distT="0" distB="0" distL="0" distR="0" wp14:anchorId="389E50DB" wp14:editId="749674F4">
            <wp:extent cx="2919872" cy="1728000"/>
            <wp:effectExtent l="0" t="0" r="0" b="5715"/>
            <wp:docPr id="199628538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285386" name=""/>
                    <pic:cNvPicPr/>
                  </pic:nvPicPr>
                  <pic:blipFill>
                    <a:blip r:embed="rId116">
                      <a:extLst>
                        <a:ext uri="{28A0092B-C50C-407E-A947-70E740481C1C}">
                          <a14:useLocalDpi xmlns:a14="http://schemas.microsoft.com/office/drawing/2010/main"/>
                        </a:ext>
                      </a:extLst>
                    </a:blip>
                    <a:srcRect t="21212"/>
                    <a:stretch>
                      <a:fillRect/>
                    </a:stretch>
                  </pic:blipFill>
                  <pic:spPr>
                    <a:xfrm>
                      <a:off x="0" y="0"/>
                      <a:ext cx="2919872" cy="1728000"/>
                    </a:xfrm>
                    <a:prstGeom prst="rect">
                      <a:avLst/>
                    </a:prstGeom>
                  </pic:spPr>
                </pic:pic>
              </a:graphicData>
            </a:graphic>
          </wp:inline>
        </w:drawing>
      </w:r>
    </w:p>
    <w:p w14:paraId="2D7767DF" w14:textId="642557C6" w:rsidR="5DB62C50" w:rsidRDefault="5DB62C50" w:rsidP="28AFFBE5">
      <w:pPr>
        <w:jc w:val="both"/>
      </w:pPr>
      <w:r>
        <w:t>Reunião dos Seniores mensal - Março 2025</w:t>
      </w:r>
    </w:p>
    <w:p w14:paraId="310919A4" w14:textId="4309EAC3" w:rsidR="28AFFBE5" w:rsidRDefault="28AFFBE5" w:rsidP="28AFFBE5">
      <w:pPr>
        <w:pStyle w:val="Corpodetexto"/>
        <w:jc w:val="both"/>
        <w:rPr>
          <w:rFonts w:ascii="Arial" w:hAnsi="Arial" w:cs="Arial"/>
          <w:b/>
          <w:bCs/>
        </w:rPr>
      </w:pPr>
    </w:p>
    <w:p w14:paraId="25A14BB1" w14:textId="4BB16616" w:rsidR="4BBD31F9" w:rsidRDefault="00063AF7" w:rsidP="4BBD31F9">
      <w:pPr>
        <w:pStyle w:val="Corpodetexto"/>
        <w:jc w:val="both"/>
        <w:rPr>
          <w:rFonts w:ascii="Arial" w:hAnsi="Arial" w:cs="Arial"/>
          <w:b/>
          <w:bCs/>
        </w:rPr>
      </w:pPr>
      <w:r>
        <w:rPr>
          <w:noProof/>
        </w:rPr>
        <w:lastRenderedPageBreak/>
        <w:drawing>
          <wp:inline distT="0" distB="0" distL="0" distR="0" wp14:anchorId="6FA640CB" wp14:editId="26BC7D7E">
            <wp:extent cx="3953998" cy="1980000"/>
            <wp:effectExtent l="0" t="0" r="8890" b="1270"/>
            <wp:docPr id="131415747" name="Imagem 131415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a:extLst>
                        <a:ext uri="{28A0092B-C50C-407E-A947-70E740481C1C}">
                          <a14:useLocalDpi xmlns:a14="http://schemas.microsoft.com/office/drawing/2010/main" val="0"/>
                        </a:ext>
                      </a:extLst>
                    </a:blip>
                    <a:stretch>
                      <a:fillRect/>
                    </a:stretch>
                  </pic:blipFill>
                  <pic:spPr>
                    <a:xfrm>
                      <a:off x="0" y="0"/>
                      <a:ext cx="3953998" cy="1980000"/>
                    </a:xfrm>
                    <a:prstGeom prst="rect">
                      <a:avLst/>
                    </a:prstGeom>
                  </pic:spPr>
                </pic:pic>
              </a:graphicData>
            </a:graphic>
          </wp:inline>
        </w:drawing>
      </w:r>
    </w:p>
    <w:p w14:paraId="5B276799" w14:textId="4A927907" w:rsidR="4BBD31F9" w:rsidRDefault="00B368AF" w:rsidP="4BBD31F9">
      <w:pPr>
        <w:pStyle w:val="Corpodetexto"/>
        <w:jc w:val="both"/>
        <w:rPr>
          <w:rFonts w:ascii="Arial" w:hAnsi="Arial" w:cs="Arial"/>
          <w:b/>
          <w:bCs/>
        </w:rPr>
      </w:pPr>
      <w:r>
        <w:rPr>
          <w:noProof/>
        </w:rPr>
        <w:drawing>
          <wp:inline distT="0" distB="0" distL="0" distR="0" wp14:anchorId="7039E7D1" wp14:editId="5939B81C">
            <wp:extent cx="2026709" cy="3600000"/>
            <wp:effectExtent l="0" t="0" r="0" b="635"/>
            <wp:docPr id="10051050" name="Imagem 1005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2026709" cy="3600000"/>
                    </a:xfrm>
                    <a:prstGeom prst="rect">
                      <a:avLst/>
                    </a:prstGeom>
                  </pic:spPr>
                </pic:pic>
              </a:graphicData>
            </a:graphic>
          </wp:inline>
        </w:drawing>
      </w:r>
    </w:p>
    <w:p w14:paraId="39C00795" w14:textId="16EFA890" w:rsidR="00354C3C" w:rsidRDefault="00354C3C" w:rsidP="4BBD31F9">
      <w:pPr>
        <w:pStyle w:val="Corpodetexto"/>
        <w:jc w:val="both"/>
        <w:rPr>
          <w:rFonts w:ascii="Arial" w:hAnsi="Arial" w:cs="Arial"/>
          <w:b/>
          <w:bCs/>
        </w:rPr>
      </w:pPr>
      <w:r>
        <w:rPr>
          <w:noProof/>
        </w:rPr>
        <w:drawing>
          <wp:inline distT="0" distB="0" distL="0" distR="0" wp14:anchorId="03225018" wp14:editId="504B79AB">
            <wp:extent cx="3293848" cy="2844000"/>
            <wp:effectExtent l="0" t="0" r="1905" b="0"/>
            <wp:docPr id="2093274639" name="Imagem 2093274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3293848" cy="2844000"/>
                    </a:xfrm>
                    <a:prstGeom prst="rect">
                      <a:avLst/>
                    </a:prstGeom>
                  </pic:spPr>
                </pic:pic>
              </a:graphicData>
            </a:graphic>
          </wp:inline>
        </w:drawing>
      </w:r>
    </w:p>
    <w:p w14:paraId="19C49FEA" w14:textId="37FD9D14" w:rsidR="4BBD31F9" w:rsidRDefault="4BBD31F9" w:rsidP="4BBD31F9">
      <w:pPr>
        <w:pStyle w:val="Corpodetexto"/>
        <w:jc w:val="both"/>
        <w:rPr>
          <w:rFonts w:ascii="Arial" w:hAnsi="Arial" w:cs="Arial"/>
          <w:b/>
          <w:bCs/>
        </w:rPr>
      </w:pPr>
    </w:p>
    <w:p w14:paraId="7CC32F83" w14:textId="78F2D8BA" w:rsidR="4BBD31F9" w:rsidRDefault="00FE47EF" w:rsidP="4BBD31F9">
      <w:pPr>
        <w:pStyle w:val="Corpodetexto"/>
        <w:jc w:val="both"/>
        <w:rPr>
          <w:rFonts w:ascii="Arial" w:hAnsi="Arial" w:cs="Arial"/>
          <w:b/>
          <w:bCs/>
        </w:rPr>
      </w:pPr>
      <w:r>
        <w:rPr>
          <w:noProof/>
        </w:rPr>
        <w:lastRenderedPageBreak/>
        <w:drawing>
          <wp:inline distT="0" distB="0" distL="0" distR="0" wp14:anchorId="1771596D" wp14:editId="35A63928">
            <wp:extent cx="2881470" cy="2160000"/>
            <wp:effectExtent l="0" t="0" r="0" b="0"/>
            <wp:docPr id="1757010907" name="Imagem 1757010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2881470" cy="2160000"/>
                    </a:xfrm>
                    <a:prstGeom prst="rect">
                      <a:avLst/>
                    </a:prstGeom>
                  </pic:spPr>
                </pic:pic>
              </a:graphicData>
            </a:graphic>
          </wp:inline>
        </w:drawing>
      </w:r>
    </w:p>
    <w:p w14:paraId="49D6389D" w14:textId="031D7970" w:rsidR="00FE47EF" w:rsidRPr="00EF4BB6" w:rsidRDefault="006A5823" w:rsidP="00EF4BB6">
      <w:pPr>
        <w:jc w:val="both"/>
      </w:pPr>
      <w:r>
        <w:t xml:space="preserve">Auditoria FAAP – Acessos vasculares </w:t>
      </w:r>
    </w:p>
    <w:p w14:paraId="04F34F0A" w14:textId="3D4D8A64" w:rsidR="00FE47EF" w:rsidRDefault="00525237" w:rsidP="4BBD31F9">
      <w:pPr>
        <w:pStyle w:val="Corpodetexto"/>
        <w:jc w:val="both"/>
        <w:rPr>
          <w:rFonts w:ascii="Arial" w:hAnsi="Arial" w:cs="Arial"/>
          <w:b/>
          <w:bCs/>
        </w:rPr>
      </w:pPr>
      <w:r>
        <w:rPr>
          <w:noProof/>
        </w:rPr>
        <w:drawing>
          <wp:inline distT="0" distB="0" distL="0" distR="0" wp14:anchorId="60E842B1" wp14:editId="583F513B">
            <wp:extent cx="3124746" cy="3600000"/>
            <wp:effectExtent l="0" t="0" r="0" b="635"/>
            <wp:docPr id="1530006855" name="Imagem 1530006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3124746" cy="3600000"/>
                    </a:xfrm>
                    <a:prstGeom prst="rect">
                      <a:avLst/>
                    </a:prstGeom>
                  </pic:spPr>
                </pic:pic>
              </a:graphicData>
            </a:graphic>
          </wp:inline>
        </w:drawing>
      </w:r>
    </w:p>
    <w:p w14:paraId="19408CC7" w14:textId="77777777" w:rsidR="00061548" w:rsidRDefault="00061548" w:rsidP="00061548">
      <w:pPr>
        <w:jc w:val="both"/>
      </w:pPr>
      <w:r>
        <w:t xml:space="preserve">Treinamento de Formação de brigadista </w:t>
      </w:r>
    </w:p>
    <w:p w14:paraId="7FB776E2" w14:textId="3753D2D7" w:rsidR="00FE47EF" w:rsidRDefault="000D1A34" w:rsidP="4BBD31F9">
      <w:pPr>
        <w:pStyle w:val="Corpodetexto"/>
        <w:jc w:val="both"/>
        <w:rPr>
          <w:rFonts w:ascii="Arial" w:hAnsi="Arial" w:cs="Arial"/>
          <w:b/>
          <w:bCs/>
        </w:rPr>
      </w:pPr>
      <w:r>
        <w:rPr>
          <w:noProof/>
        </w:rPr>
        <w:drawing>
          <wp:inline distT="0" distB="0" distL="0" distR="0" wp14:anchorId="25CC5713" wp14:editId="39335D68">
            <wp:extent cx="2881470" cy="2160000"/>
            <wp:effectExtent l="0" t="0" r="0" b="0"/>
            <wp:docPr id="1203575212" name="Imagem 1203575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2881470" cy="2160000"/>
                    </a:xfrm>
                    <a:prstGeom prst="rect">
                      <a:avLst/>
                    </a:prstGeom>
                  </pic:spPr>
                </pic:pic>
              </a:graphicData>
            </a:graphic>
          </wp:inline>
        </w:drawing>
      </w:r>
    </w:p>
    <w:p w14:paraId="7CB52097" w14:textId="77777777" w:rsidR="00EF4BB6" w:rsidRDefault="00EF4BB6" w:rsidP="00EF4BB6">
      <w:pPr>
        <w:jc w:val="both"/>
      </w:pPr>
      <w:r>
        <w:t>Projetos Lean Six Sigma no HUGO</w:t>
      </w:r>
    </w:p>
    <w:p w14:paraId="3E351133" w14:textId="77777777" w:rsidR="0023245D" w:rsidRDefault="0023245D" w:rsidP="00EF4BB6">
      <w:pPr>
        <w:jc w:val="both"/>
      </w:pPr>
    </w:p>
    <w:p w14:paraId="31C857B1" w14:textId="13C50E3E" w:rsidR="0023245D" w:rsidRDefault="0023245D" w:rsidP="00EF4BB6">
      <w:pPr>
        <w:jc w:val="both"/>
      </w:pPr>
      <w:r>
        <w:rPr>
          <w:noProof/>
        </w:rPr>
        <w:lastRenderedPageBreak/>
        <w:drawing>
          <wp:inline distT="0" distB="0" distL="0" distR="0" wp14:anchorId="34D1AC29" wp14:editId="70A2CEE4">
            <wp:extent cx="1805554" cy="2160000"/>
            <wp:effectExtent l="0" t="0" r="4445" b="0"/>
            <wp:docPr id="1919895111" name="Imagem 1919895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3">
                      <a:extLst>
                        <a:ext uri="{28A0092B-C50C-407E-A947-70E740481C1C}">
                          <a14:useLocalDpi xmlns:a14="http://schemas.microsoft.com/office/drawing/2010/main" val="0"/>
                        </a:ext>
                      </a:extLst>
                    </a:blip>
                    <a:stretch>
                      <a:fillRect/>
                    </a:stretch>
                  </pic:blipFill>
                  <pic:spPr>
                    <a:xfrm>
                      <a:off x="0" y="0"/>
                      <a:ext cx="1805554" cy="2160000"/>
                    </a:xfrm>
                    <a:prstGeom prst="rect">
                      <a:avLst/>
                    </a:prstGeom>
                  </pic:spPr>
                </pic:pic>
              </a:graphicData>
            </a:graphic>
          </wp:inline>
        </w:drawing>
      </w:r>
      <w:r w:rsidR="00CB7F6E">
        <w:rPr>
          <w:noProof/>
        </w:rPr>
        <w:drawing>
          <wp:inline distT="0" distB="0" distL="0" distR="0" wp14:anchorId="09C00A7D" wp14:editId="1AFF39AD">
            <wp:extent cx="1805509" cy="2160000"/>
            <wp:effectExtent l="0" t="0" r="4445" b="0"/>
            <wp:docPr id="794620088" name="Imagem 794620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1805509" cy="2160000"/>
                    </a:xfrm>
                    <a:prstGeom prst="rect">
                      <a:avLst/>
                    </a:prstGeom>
                  </pic:spPr>
                </pic:pic>
              </a:graphicData>
            </a:graphic>
          </wp:inline>
        </w:drawing>
      </w:r>
    </w:p>
    <w:p w14:paraId="20039765" w14:textId="77777777" w:rsidR="009A5842" w:rsidRDefault="009A5842" w:rsidP="009A5842">
      <w:pPr>
        <w:pStyle w:val="Corpodetexto"/>
        <w:jc w:val="both"/>
        <w:rPr>
          <w:rFonts w:ascii="Arial" w:hAnsi="Arial" w:cs="Arial"/>
        </w:rPr>
      </w:pPr>
      <w:r w:rsidRPr="418EB465">
        <w:rPr>
          <w:rFonts w:ascii="Arial" w:hAnsi="Arial" w:cs="Arial"/>
        </w:rPr>
        <w:t xml:space="preserve">Treinamento de novos arcos cirúrgicos </w:t>
      </w:r>
    </w:p>
    <w:p w14:paraId="4AEA77D2" w14:textId="77777777" w:rsidR="009A5842" w:rsidRDefault="009A5842" w:rsidP="00EF4BB6">
      <w:pPr>
        <w:jc w:val="both"/>
      </w:pPr>
    </w:p>
    <w:p w14:paraId="386C3A68" w14:textId="2B0986CB" w:rsidR="00336227" w:rsidRDefault="00336227" w:rsidP="00EF4BB6">
      <w:pPr>
        <w:jc w:val="both"/>
      </w:pPr>
      <w:r>
        <w:rPr>
          <w:noProof/>
        </w:rPr>
        <w:drawing>
          <wp:inline distT="0" distB="0" distL="0" distR="0" wp14:anchorId="2784D983" wp14:editId="796D4B2E">
            <wp:extent cx="2960870" cy="2880000"/>
            <wp:effectExtent l="0" t="0" r="0" b="0"/>
            <wp:docPr id="1778546748" name="Imagem 1778546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2960870" cy="2880000"/>
                    </a:xfrm>
                    <a:prstGeom prst="rect">
                      <a:avLst/>
                    </a:prstGeom>
                  </pic:spPr>
                </pic:pic>
              </a:graphicData>
            </a:graphic>
          </wp:inline>
        </w:drawing>
      </w:r>
    </w:p>
    <w:p w14:paraId="61CB4CE3" w14:textId="77777777" w:rsidR="00CA4430" w:rsidRDefault="00CA4430" w:rsidP="00CA4430">
      <w:pPr>
        <w:jc w:val="both"/>
      </w:pPr>
      <w:r>
        <w:t xml:space="preserve">Aula online de Prática de Sonda nasoenteral </w:t>
      </w:r>
    </w:p>
    <w:p w14:paraId="280FAEE4" w14:textId="77777777" w:rsidR="00EF4BB6" w:rsidRDefault="00EF4BB6" w:rsidP="4BBD31F9">
      <w:pPr>
        <w:pStyle w:val="Corpodetexto"/>
        <w:jc w:val="both"/>
        <w:rPr>
          <w:rFonts w:ascii="Arial" w:hAnsi="Arial" w:cs="Arial"/>
          <w:b/>
          <w:bCs/>
        </w:rPr>
      </w:pPr>
    </w:p>
    <w:p w14:paraId="20162480" w14:textId="0C82F2D5" w:rsidR="002216D0" w:rsidRDefault="002216D0" w:rsidP="4BBD31F9">
      <w:pPr>
        <w:pStyle w:val="Corpodetexto"/>
        <w:jc w:val="both"/>
        <w:rPr>
          <w:rFonts w:ascii="Arial" w:hAnsi="Arial" w:cs="Arial"/>
          <w:b/>
          <w:bCs/>
        </w:rPr>
      </w:pPr>
      <w:r>
        <w:rPr>
          <w:noProof/>
        </w:rPr>
        <w:drawing>
          <wp:inline distT="0" distB="0" distL="0" distR="0" wp14:anchorId="16AA8EED" wp14:editId="372195F4">
            <wp:extent cx="2015239" cy="2520000"/>
            <wp:effectExtent l="0" t="0" r="4445" b="0"/>
            <wp:docPr id="64581827" name="Imagem 6458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2015239" cy="2520000"/>
                    </a:xfrm>
                    <a:prstGeom prst="rect">
                      <a:avLst/>
                    </a:prstGeom>
                  </pic:spPr>
                </pic:pic>
              </a:graphicData>
            </a:graphic>
          </wp:inline>
        </w:drawing>
      </w:r>
    </w:p>
    <w:p w14:paraId="3C4A16BE" w14:textId="77777777" w:rsidR="004F0291" w:rsidRDefault="004F0291" w:rsidP="004F0291">
      <w:pPr>
        <w:pStyle w:val="Corpodetexto"/>
        <w:jc w:val="both"/>
        <w:rPr>
          <w:rFonts w:ascii="Arial" w:hAnsi="Arial" w:cs="Arial"/>
        </w:rPr>
      </w:pPr>
      <w:r w:rsidRPr="418EB465">
        <w:rPr>
          <w:rFonts w:ascii="Arial" w:hAnsi="Arial" w:cs="Arial"/>
        </w:rPr>
        <w:t xml:space="preserve">Aula tratamento conservador no trauma torácico </w:t>
      </w:r>
    </w:p>
    <w:p w14:paraId="78930C41" w14:textId="77777777" w:rsidR="004F0291" w:rsidRDefault="004F0291" w:rsidP="4BBD31F9">
      <w:pPr>
        <w:pStyle w:val="Corpodetexto"/>
        <w:jc w:val="both"/>
        <w:rPr>
          <w:rFonts w:ascii="Arial" w:hAnsi="Arial" w:cs="Arial"/>
          <w:b/>
          <w:bCs/>
        </w:rPr>
      </w:pPr>
    </w:p>
    <w:p w14:paraId="3BFC766D" w14:textId="51399401" w:rsidR="004737AF" w:rsidRDefault="009F14CB" w:rsidP="00942493">
      <w:pPr>
        <w:pStyle w:val="Corpodetexto"/>
        <w:jc w:val="both"/>
        <w:rPr>
          <w:rFonts w:ascii="Arial" w:hAnsi="Arial" w:cs="Arial"/>
          <w:b/>
        </w:rPr>
      </w:pPr>
      <w:r w:rsidRPr="28AFFBE5">
        <w:rPr>
          <w:rFonts w:ascii="Arial" w:hAnsi="Arial" w:cs="Arial"/>
          <w:b/>
          <w:bCs/>
        </w:rPr>
        <w:lastRenderedPageBreak/>
        <w:t>Relatório e</w:t>
      </w:r>
      <w:r w:rsidR="3E0E956E" w:rsidRPr="28AFFBE5">
        <w:rPr>
          <w:rFonts w:ascii="Arial" w:hAnsi="Arial" w:cs="Arial"/>
          <w:b/>
          <w:bCs/>
        </w:rPr>
        <w:t xml:space="preserve">mitido em </w:t>
      </w:r>
      <w:r w:rsidR="00874E0A">
        <w:rPr>
          <w:rFonts w:ascii="Arial" w:hAnsi="Arial" w:cs="Arial"/>
          <w:b/>
          <w:bCs/>
        </w:rPr>
        <w:t>12 de Junho</w:t>
      </w:r>
      <w:r w:rsidR="00A72B75" w:rsidRPr="28AFFBE5">
        <w:rPr>
          <w:rFonts w:ascii="Arial" w:hAnsi="Arial" w:cs="Arial"/>
          <w:b/>
          <w:bCs/>
        </w:rPr>
        <w:t xml:space="preserve"> de 2025.</w:t>
      </w:r>
    </w:p>
    <w:p w14:paraId="763C10C0" w14:textId="77777777" w:rsidR="00BA744C" w:rsidRDefault="00BA744C" w:rsidP="00942493">
      <w:pPr>
        <w:pStyle w:val="Corpodetexto"/>
        <w:jc w:val="both"/>
        <w:rPr>
          <w:rFonts w:ascii="Arial" w:hAnsi="Arial" w:cs="Arial"/>
          <w:b/>
        </w:rPr>
      </w:pPr>
    </w:p>
    <w:p w14:paraId="46690EEC" w14:textId="77AAED39" w:rsidR="004737AF" w:rsidRDefault="004737AF" w:rsidP="00942493">
      <w:pPr>
        <w:pStyle w:val="Corpodetexto"/>
        <w:jc w:val="both"/>
        <w:rPr>
          <w:rFonts w:ascii="Arial" w:hAnsi="Arial" w:cs="Arial"/>
          <w:b/>
        </w:rPr>
      </w:pPr>
    </w:p>
    <w:p w14:paraId="277D785D" w14:textId="01719F7C" w:rsidR="4BBD31F9" w:rsidRDefault="4BBD31F9" w:rsidP="4BBD31F9">
      <w:pPr>
        <w:pStyle w:val="Corpodetexto"/>
        <w:jc w:val="both"/>
        <w:rPr>
          <w:rFonts w:ascii="Arial" w:hAnsi="Arial" w:cs="Arial"/>
          <w:b/>
          <w:bCs/>
        </w:rPr>
      </w:pPr>
    </w:p>
    <w:p w14:paraId="3996BB14" w14:textId="0F4A05F3" w:rsidR="4BBD31F9" w:rsidRDefault="4BBD31F9" w:rsidP="4BBD31F9">
      <w:pPr>
        <w:pStyle w:val="Corpodetexto"/>
        <w:jc w:val="both"/>
        <w:rPr>
          <w:rFonts w:ascii="Arial" w:hAnsi="Arial" w:cs="Arial"/>
          <w:b/>
          <w:bCs/>
        </w:rPr>
      </w:pPr>
    </w:p>
    <w:p w14:paraId="72E5709F" w14:textId="41148584" w:rsidR="4BBD31F9" w:rsidRDefault="4BBD31F9" w:rsidP="4BBD31F9">
      <w:pPr>
        <w:pStyle w:val="Corpodetexto"/>
        <w:jc w:val="both"/>
        <w:rPr>
          <w:rFonts w:ascii="Arial" w:hAnsi="Arial" w:cs="Arial"/>
          <w:b/>
          <w:bCs/>
        </w:rPr>
      </w:pPr>
    </w:p>
    <w:p w14:paraId="1D02BDD1" w14:textId="520D3783" w:rsidR="4BBD31F9" w:rsidRDefault="4BBD31F9" w:rsidP="4BBD31F9">
      <w:pPr>
        <w:pStyle w:val="Corpodetexto"/>
        <w:jc w:val="both"/>
        <w:rPr>
          <w:rFonts w:ascii="Arial" w:hAnsi="Arial" w:cs="Arial"/>
          <w:b/>
          <w:bCs/>
        </w:rPr>
      </w:pPr>
    </w:p>
    <w:p w14:paraId="60CE104C" w14:textId="0BF62A50" w:rsidR="4BBD31F9" w:rsidRDefault="4BBD31F9" w:rsidP="4BBD31F9">
      <w:pPr>
        <w:pStyle w:val="Corpodetexto"/>
        <w:jc w:val="both"/>
        <w:rPr>
          <w:rFonts w:ascii="Arial" w:hAnsi="Arial" w:cs="Arial"/>
          <w:b/>
          <w:bCs/>
        </w:rPr>
      </w:pPr>
    </w:p>
    <w:p w14:paraId="57E9B3A4" w14:textId="7DE78B47" w:rsidR="4BBD31F9" w:rsidRDefault="4BBD31F9" w:rsidP="4BBD31F9">
      <w:pPr>
        <w:pStyle w:val="Corpodetexto"/>
        <w:jc w:val="both"/>
        <w:rPr>
          <w:rFonts w:ascii="Arial" w:hAnsi="Arial" w:cs="Arial"/>
          <w:b/>
          <w:bCs/>
        </w:rPr>
      </w:pPr>
    </w:p>
    <w:p w14:paraId="76314391" w14:textId="77777777" w:rsidR="004737AF" w:rsidRDefault="004737AF" w:rsidP="00942493">
      <w:pPr>
        <w:pStyle w:val="Corpodetexto"/>
        <w:jc w:val="both"/>
        <w:rPr>
          <w:rFonts w:ascii="Arial" w:hAnsi="Arial" w:cs="Arial"/>
          <w:b/>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0"/>
        <w:gridCol w:w="4930"/>
      </w:tblGrid>
      <w:tr w:rsidR="004737AF" w14:paraId="5FACBA48" w14:textId="77777777" w:rsidTr="004737AF">
        <w:tc>
          <w:tcPr>
            <w:tcW w:w="4930" w:type="dxa"/>
          </w:tcPr>
          <w:p w14:paraId="60DA8EF9" w14:textId="77777777" w:rsidR="004737AF" w:rsidRDefault="004737AF" w:rsidP="00942493">
            <w:pPr>
              <w:pStyle w:val="Corpodetexto"/>
              <w:jc w:val="both"/>
              <w:rPr>
                <w:rFonts w:ascii="Arial" w:hAnsi="Arial" w:cs="Arial"/>
                <w:b/>
              </w:rPr>
            </w:pPr>
            <w:r w:rsidRPr="4ECF2CB3">
              <w:rPr>
                <w:rFonts w:ascii="Arial" w:hAnsi="Arial" w:cs="Arial"/>
                <w:b/>
              </w:rPr>
              <w:t>Fabiana Rolla</w:t>
            </w:r>
          </w:p>
          <w:p w14:paraId="5826F3EB" w14:textId="77777777" w:rsidR="004737AF" w:rsidRDefault="004737AF" w:rsidP="00942493">
            <w:pPr>
              <w:pStyle w:val="Corpodetexto"/>
              <w:jc w:val="both"/>
              <w:rPr>
                <w:rFonts w:ascii="Arial" w:hAnsi="Arial" w:cs="Arial"/>
                <w:b/>
              </w:rPr>
            </w:pPr>
            <w:r w:rsidRPr="4ECF2CB3">
              <w:rPr>
                <w:rFonts w:ascii="Arial" w:hAnsi="Arial" w:cs="Arial"/>
                <w:b/>
              </w:rPr>
              <w:t>Diretora técnica e administrativa</w:t>
            </w:r>
          </w:p>
          <w:p w14:paraId="63ED1733" w14:textId="77777777" w:rsidR="004737AF" w:rsidRDefault="004737AF" w:rsidP="00942493">
            <w:pPr>
              <w:pStyle w:val="Corpodetexto"/>
              <w:jc w:val="both"/>
              <w:rPr>
                <w:rFonts w:ascii="Arial" w:hAnsi="Arial" w:cs="Arial"/>
                <w:b/>
              </w:rPr>
            </w:pPr>
          </w:p>
          <w:p w14:paraId="27E39479" w14:textId="77777777" w:rsidR="004737AF" w:rsidRDefault="004737AF" w:rsidP="00942493">
            <w:pPr>
              <w:pStyle w:val="Corpodetexto"/>
              <w:jc w:val="both"/>
              <w:rPr>
                <w:rFonts w:ascii="Arial" w:hAnsi="Arial" w:cs="Arial"/>
                <w:b/>
              </w:rPr>
            </w:pPr>
          </w:p>
          <w:p w14:paraId="439BC98B" w14:textId="28A94D84" w:rsidR="4BBD31F9" w:rsidRDefault="4BBD31F9" w:rsidP="4BBD31F9">
            <w:pPr>
              <w:pStyle w:val="Corpodetexto"/>
              <w:jc w:val="both"/>
              <w:rPr>
                <w:rFonts w:ascii="Arial" w:hAnsi="Arial" w:cs="Arial"/>
                <w:b/>
                <w:bCs/>
              </w:rPr>
            </w:pPr>
          </w:p>
          <w:p w14:paraId="2C48DE31" w14:textId="5F74CF53" w:rsidR="4BBD31F9" w:rsidRDefault="4BBD31F9" w:rsidP="4BBD31F9">
            <w:pPr>
              <w:pStyle w:val="Corpodetexto"/>
              <w:jc w:val="both"/>
              <w:rPr>
                <w:rFonts w:ascii="Arial" w:hAnsi="Arial" w:cs="Arial"/>
                <w:b/>
                <w:bCs/>
              </w:rPr>
            </w:pPr>
          </w:p>
          <w:p w14:paraId="3A91C440" w14:textId="635F9908" w:rsidR="4BBD31F9" w:rsidRDefault="4BBD31F9" w:rsidP="4BBD31F9">
            <w:pPr>
              <w:pStyle w:val="Corpodetexto"/>
              <w:jc w:val="both"/>
              <w:rPr>
                <w:rFonts w:ascii="Arial" w:hAnsi="Arial" w:cs="Arial"/>
                <w:b/>
                <w:bCs/>
              </w:rPr>
            </w:pPr>
          </w:p>
          <w:p w14:paraId="4D99A9B3" w14:textId="77777777" w:rsidR="004737AF" w:rsidRDefault="004737AF" w:rsidP="00942493">
            <w:pPr>
              <w:pStyle w:val="Corpodetexto"/>
              <w:jc w:val="both"/>
              <w:rPr>
                <w:rFonts w:ascii="Arial" w:hAnsi="Arial" w:cs="Arial"/>
                <w:b/>
              </w:rPr>
            </w:pPr>
          </w:p>
          <w:p w14:paraId="003BC421" w14:textId="1F4315B2" w:rsidR="004737AF" w:rsidRDefault="004737AF" w:rsidP="00942493">
            <w:pPr>
              <w:pStyle w:val="Corpodetexto"/>
              <w:jc w:val="both"/>
              <w:rPr>
                <w:rFonts w:ascii="Arial" w:hAnsi="Arial" w:cs="Arial"/>
                <w:b/>
              </w:rPr>
            </w:pPr>
            <w:r w:rsidRPr="69698322">
              <w:rPr>
                <w:rFonts w:ascii="Arial" w:hAnsi="Arial" w:cs="Arial"/>
                <w:b/>
                <w:bCs/>
              </w:rPr>
              <w:t>___________________________________</w:t>
            </w:r>
          </w:p>
          <w:p w14:paraId="4218EF82" w14:textId="2E470B5A" w:rsidR="004737AF" w:rsidRDefault="004737AF" w:rsidP="00942493">
            <w:pPr>
              <w:pStyle w:val="Corpodetexto"/>
              <w:jc w:val="both"/>
              <w:rPr>
                <w:rFonts w:ascii="Arial" w:hAnsi="Arial" w:cs="Arial"/>
                <w:b/>
              </w:rPr>
            </w:pPr>
          </w:p>
        </w:tc>
        <w:tc>
          <w:tcPr>
            <w:tcW w:w="4930" w:type="dxa"/>
          </w:tcPr>
          <w:p w14:paraId="319E05A8" w14:textId="77777777" w:rsidR="004737AF" w:rsidRDefault="004737AF" w:rsidP="00942493">
            <w:pPr>
              <w:pStyle w:val="Corpodetexto"/>
              <w:jc w:val="both"/>
              <w:rPr>
                <w:rFonts w:ascii="Arial" w:hAnsi="Arial" w:cs="Arial"/>
                <w:b/>
              </w:rPr>
            </w:pPr>
            <w:r w:rsidRPr="4ECF2CB3">
              <w:rPr>
                <w:rFonts w:ascii="Arial" w:hAnsi="Arial" w:cs="Arial"/>
                <w:b/>
              </w:rPr>
              <w:t>Danilo da Silva Lili</w:t>
            </w:r>
          </w:p>
          <w:p w14:paraId="5F515C6A" w14:textId="1E204E2D" w:rsidR="004737AF" w:rsidRDefault="004737AF" w:rsidP="00942493">
            <w:pPr>
              <w:pStyle w:val="Corpodetexto"/>
              <w:jc w:val="both"/>
              <w:rPr>
                <w:rFonts w:ascii="Arial" w:hAnsi="Arial" w:cs="Arial"/>
                <w:b/>
              </w:rPr>
            </w:pPr>
            <w:r w:rsidRPr="4ECF2CB3">
              <w:rPr>
                <w:rFonts w:ascii="Arial" w:hAnsi="Arial" w:cs="Arial"/>
                <w:b/>
              </w:rPr>
              <w:t>Gerente Financeiro</w:t>
            </w:r>
          </w:p>
          <w:p w14:paraId="261F44A7" w14:textId="1F71C9C2" w:rsidR="4BBD31F9" w:rsidRDefault="4BBD31F9" w:rsidP="4BBD31F9">
            <w:pPr>
              <w:pStyle w:val="Corpodetexto"/>
              <w:jc w:val="both"/>
              <w:rPr>
                <w:rFonts w:ascii="Arial" w:hAnsi="Arial" w:cs="Arial"/>
                <w:b/>
                <w:bCs/>
              </w:rPr>
            </w:pPr>
          </w:p>
          <w:p w14:paraId="0EDFCD1B" w14:textId="100E2357" w:rsidR="4BBD31F9" w:rsidRDefault="4BBD31F9" w:rsidP="4BBD31F9">
            <w:pPr>
              <w:pStyle w:val="Corpodetexto"/>
              <w:jc w:val="both"/>
              <w:rPr>
                <w:rFonts w:ascii="Arial" w:hAnsi="Arial" w:cs="Arial"/>
                <w:b/>
                <w:bCs/>
              </w:rPr>
            </w:pPr>
          </w:p>
          <w:p w14:paraId="0C663230" w14:textId="398BE3DA" w:rsidR="4BBD31F9" w:rsidRDefault="4BBD31F9" w:rsidP="4BBD31F9">
            <w:pPr>
              <w:pStyle w:val="Corpodetexto"/>
              <w:jc w:val="both"/>
              <w:rPr>
                <w:rFonts w:ascii="Arial" w:hAnsi="Arial" w:cs="Arial"/>
                <w:b/>
                <w:bCs/>
              </w:rPr>
            </w:pPr>
          </w:p>
          <w:p w14:paraId="43C6F570" w14:textId="77777777" w:rsidR="004737AF" w:rsidRDefault="004737AF" w:rsidP="00942493">
            <w:pPr>
              <w:pStyle w:val="Corpodetexto"/>
              <w:jc w:val="both"/>
              <w:rPr>
                <w:rFonts w:ascii="Arial" w:hAnsi="Arial" w:cs="Arial"/>
                <w:b/>
              </w:rPr>
            </w:pPr>
          </w:p>
          <w:p w14:paraId="3D2864D3" w14:textId="77777777" w:rsidR="004737AF" w:rsidRDefault="004737AF" w:rsidP="00942493">
            <w:pPr>
              <w:pStyle w:val="Corpodetexto"/>
              <w:jc w:val="both"/>
              <w:rPr>
                <w:rFonts w:ascii="Arial" w:hAnsi="Arial" w:cs="Arial"/>
                <w:b/>
              </w:rPr>
            </w:pPr>
          </w:p>
          <w:p w14:paraId="03B0B155" w14:textId="77777777" w:rsidR="004737AF" w:rsidRDefault="004737AF" w:rsidP="00942493">
            <w:pPr>
              <w:pStyle w:val="Corpodetexto"/>
              <w:jc w:val="both"/>
              <w:rPr>
                <w:rFonts w:ascii="Arial" w:hAnsi="Arial" w:cs="Arial"/>
                <w:b/>
              </w:rPr>
            </w:pPr>
          </w:p>
          <w:p w14:paraId="51A91C3A" w14:textId="7C3B0004" w:rsidR="004737AF" w:rsidRDefault="004737AF" w:rsidP="00942493">
            <w:pPr>
              <w:pStyle w:val="Corpodetexto"/>
              <w:jc w:val="both"/>
              <w:rPr>
                <w:rFonts w:ascii="Arial" w:hAnsi="Arial" w:cs="Arial"/>
                <w:b/>
              </w:rPr>
            </w:pPr>
            <w:r w:rsidRPr="5357A158">
              <w:rPr>
                <w:rFonts w:ascii="Arial" w:hAnsi="Arial" w:cs="Arial"/>
                <w:b/>
                <w:bCs/>
              </w:rPr>
              <w:t>___________________________________</w:t>
            </w:r>
          </w:p>
        </w:tc>
      </w:tr>
    </w:tbl>
    <w:p w14:paraId="457BA2B2" w14:textId="77777777" w:rsidR="004737AF" w:rsidRPr="004737AF" w:rsidRDefault="004737AF" w:rsidP="00942493">
      <w:pPr>
        <w:pStyle w:val="Corpodetexto"/>
        <w:jc w:val="both"/>
        <w:rPr>
          <w:rFonts w:ascii="Arial" w:hAnsi="Arial" w:cs="Arial"/>
          <w:b/>
        </w:rPr>
      </w:pPr>
    </w:p>
    <w:sectPr w:rsidR="004737AF" w:rsidRPr="004737AF">
      <w:pgSz w:w="11910" w:h="16840"/>
      <w:pgMar w:top="2440" w:right="740" w:bottom="780" w:left="1300" w:header="1068" w:footer="5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5A2A9" w14:textId="77777777" w:rsidR="00C114CE" w:rsidRDefault="00C114CE">
      <w:r>
        <w:separator/>
      </w:r>
    </w:p>
  </w:endnote>
  <w:endnote w:type="continuationSeparator" w:id="0">
    <w:p w14:paraId="5C5DD3BE" w14:textId="77777777" w:rsidR="00C114CE" w:rsidRDefault="00C114CE">
      <w:r>
        <w:continuationSeparator/>
      </w:r>
    </w:p>
  </w:endnote>
  <w:endnote w:type="continuationNotice" w:id="1">
    <w:p w14:paraId="551E8A51" w14:textId="77777777" w:rsidR="00C114CE" w:rsidRDefault="00C114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8BF53" w14:textId="77777777" w:rsidR="00302842" w:rsidRDefault="00EF6AD5">
    <w:pPr>
      <w:pStyle w:val="Corpodetexto"/>
      <w:spacing w:line="14" w:lineRule="auto"/>
      <w:rPr>
        <w:sz w:val="20"/>
      </w:rPr>
    </w:pPr>
    <w:r>
      <w:rPr>
        <w:noProof/>
      </w:rPr>
      <mc:AlternateContent>
        <mc:Choice Requires="wps">
          <w:drawing>
            <wp:anchor distT="0" distB="0" distL="0" distR="0" simplePos="0" relativeHeight="251658241" behindDoc="1" locked="0" layoutInCell="1" allowOverlap="1" wp14:anchorId="611993AC" wp14:editId="2D4328AC">
              <wp:simplePos x="0" y="0"/>
              <wp:positionH relativeFrom="page">
                <wp:posOffset>2125726</wp:posOffset>
              </wp:positionH>
              <wp:positionV relativeFrom="page">
                <wp:posOffset>10099263</wp:posOffset>
              </wp:positionV>
              <wp:extent cx="3578225" cy="25717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78225" cy="257175"/>
                      </a:xfrm>
                      <a:prstGeom prst="rect">
                        <a:avLst/>
                      </a:prstGeom>
                    </wps:spPr>
                    <wps:txbx>
                      <w:txbxContent>
                        <w:p w14:paraId="57D94491" w14:textId="77777777" w:rsidR="00302842" w:rsidRDefault="00EF6AD5">
                          <w:pPr>
                            <w:spacing w:before="15"/>
                            <w:ind w:left="20"/>
                            <w:rPr>
                              <w:rFonts w:ascii="Arial" w:hAnsi="Arial"/>
                              <w:b/>
                              <w:sz w:val="16"/>
                            </w:rPr>
                          </w:pPr>
                          <w:r>
                            <w:rPr>
                              <w:rFonts w:ascii="Arial" w:hAnsi="Arial"/>
                              <w:b/>
                              <w:sz w:val="16"/>
                            </w:rPr>
                            <w:t>HOSPITAL</w:t>
                          </w:r>
                          <w:r>
                            <w:rPr>
                              <w:rFonts w:ascii="Arial" w:hAnsi="Arial"/>
                              <w:b/>
                              <w:spacing w:val="-14"/>
                              <w:sz w:val="16"/>
                            </w:rPr>
                            <w:t xml:space="preserve"> </w:t>
                          </w:r>
                          <w:r>
                            <w:rPr>
                              <w:rFonts w:ascii="Arial" w:hAnsi="Arial"/>
                              <w:b/>
                              <w:sz w:val="16"/>
                            </w:rPr>
                            <w:t>ESTADUAL</w:t>
                          </w:r>
                          <w:r>
                            <w:rPr>
                              <w:rFonts w:ascii="Arial" w:hAnsi="Arial"/>
                              <w:b/>
                              <w:spacing w:val="-11"/>
                              <w:sz w:val="16"/>
                            </w:rPr>
                            <w:t xml:space="preserve"> </w:t>
                          </w:r>
                          <w:r>
                            <w:rPr>
                              <w:rFonts w:ascii="Arial" w:hAnsi="Arial"/>
                              <w:b/>
                              <w:sz w:val="16"/>
                            </w:rPr>
                            <w:t>DE</w:t>
                          </w:r>
                          <w:r>
                            <w:rPr>
                              <w:rFonts w:ascii="Arial" w:hAnsi="Arial"/>
                              <w:b/>
                              <w:spacing w:val="-9"/>
                              <w:sz w:val="16"/>
                            </w:rPr>
                            <w:t xml:space="preserve"> </w:t>
                          </w:r>
                          <w:r>
                            <w:rPr>
                              <w:rFonts w:ascii="Arial" w:hAnsi="Arial"/>
                              <w:b/>
                              <w:sz w:val="16"/>
                            </w:rPr>
                            <w:t>URGÊNCIAS</w:t>
                          </w:r>
                          <w:r>
                            <w:rPr>
                              <w:rFonts w:ascii="Arial" w:hAnsi="Arial"/>
                              <w:b/>
                              <w:spacing w:val="-10"/>
                              <w:sz w:val="16"/>
                            </w:rPr>
                            <w:t xml:space="preserve"> </w:t>
                          </w:r>
                          <w:r>
                            <w:rPr>
                              <w:rFonts w:ascii="Arial" w:hAnsi="Arial"/>
                              <w:b/>
                              <w:sz w:val="16"/>
                            </w:rPr>
                            <w:t>DE</w:t>
                          </w:r>
                          <w:r>
                            <w:rPr>
                              <w:rFonts w:ascii="Arial" w:hAnsi="Arial"/>
                              <w:b/>
                              <w:spacing w:val="-10"/>
                              <w:sz w:val="16"/>
                            </w:rPr>
                            <w:t xml:space="preserve"> </w:t>
                          </w:r>
                          <w:r>
                            <w:rPr>
                              <w:rFonts w:ascii="Arial" w:hAnsi="Arial"/>
                              <w:b/>
                              <w:sz w:val="16"/>
                            </w:rPr>
                            <w:t>GOIÁS</w:t>
                          </w:r>
                          <w:r>
                            <w:rPr>
                              <w:rFonts w:ascii="Arial" w:hAnsi="Arial"/>
                              <w:b/>
                              <w:spacing w:val="-9"/>
                              <w:sz w:val="16"/>
                            </w:rPr>
                            <w:t xml:space="preserve"> </w:t>
                          </w:r>
                          <w:r>
                            <w:rPr>
                              <w:rFonts w:ascii="Arial" w:hAnsi="Arial"/>
                              <w:b/>
                              <w:sz w:val="16"/>
                            </w:rPr>
                            <w:t>DR.</w:t>
                          </w:r>
                          <w:r>
                            <w:rPr>
                              <w:rFonts w:ascii="Arial" w:hAnsi="Arial"/>
                              <w:b/>
                              <w:spacing w:val="-10"/>
                              <w:sz w:val="16"/>
                            </w:rPr>
                            <w:t xml:space="preserve"> </w:t>
                          </w:r>
                          <w:r>
                            <w:rPr>
                              <w:rFonts w:ascii="Arial" w:hAnsi="Arial"/>
                              <w:b/>
                              <w:sz w:val="16"/>
                            </w:rPr>
                            <w:t>VALDEMIRO</w:t>
                          </w:r>
                          <w:r>
                            <w:rPr>
                              <w:rFonts w:ascii="Arial" w:hAnsi="Arial"/>
                              <w:b/>
                              <w:spacing w:val="-9"/>
                              <w:sz w:val="16"/>
                            </w:rPr>
                            <w:t xml:space="preserve"> </w:t>
                          </w:r>
                          <w:r>
                            <w:rPr>
                              <w:rFonts w:ascii="Arial" w:hAnsi="Arial"/>
                              <w:b/>
                              <w:spacing w:val="-4"/>
                              <w:sz w:val="16"/>
                            </w:rPr>
                            <w:t>CRUZ</w:t>
                          </w:r>
                        </w:p>
                        <w:p w14:paraId="4528503C" w14:textId="77777777" w:rsidR="00302842" w:rsidRDefault="00EF6AD5">
                          <w:pPr>
                            <w:spacing w:before="1"/>
                            <w:ind w:left="44"/>
                            <w:rPr>
                              <w:rFonts w:ascii="Arial" w:hAnsi="Arial"/>
                              <w:b/>
                              <w:sz w:val="16"/>
                            </w:rPr>
                          </w:pPr>
                          <w:r>
                            <w:rPr>
                              <w:rFonts w:ascii="Arial" w:hAnsi="Arial"/>
                              <w:b/>
                              <w:sz w:val="16"/>
                            </w:rPr>
                            <w:t>Av.</w:t>
                          </w:r>
                          <w:r>
                            <w:rPr>
                              <w:rFonts w:ascii="Arial" w:hAnsi="Arial"/>
                              <w:b/>
                              <w:spacing w:val="-5"/>
                              <w:sz w:val="16"/>
                            </w:rPr>
                            <w:t xml:space="preserve"> </w:t>
                          </w:r>
                          <w:r>
                            <w:rPr>
                              <w:rFonts w:ascii="Arial" w:hAnsi="Arial"/>
                              <w:b/>
                              <w:sz w:val="16"/>
                            </w:rPr>
                            <w:t>31</w:t>
                          </w:r>
                          <w:r>
                            <w:rPr>
                              <w:rFonts w:ascii="Arial" w:hAnsi="Arial"/>
                              <w:b/>
                              <w:spacing w:val="-6"/>
                              <w:sz w:val="16"/>
                            </w:rPr>
                            <w:t xml:space="preserve"> </w:t>
                          </w:r>
                          <w:r>
                            <w:rPr>
                              <w:rFonts w:ascii="Arial" w:hAnsi="Arial"/>
                              <w:b/>
                              <w:sz w:val="16"/>
                            </w:rPr>
                            <w:t>de</w:t>
                          </w:r>
                          <w:r>
                            <w:rPr>
                              <w:rFonts w:ascii="Arial" w:hAnsi="Arial"/>
                              <w:b/>
                              <w:spacing w:val="-5"/>
                              <w:sz w:val="16"/>
                            </w:rPr>
                            <w:t xml:space="preserve"> </w:t>
                          </w:r>
                          <w:r>
                            <w:rPr>
                              <w:rFonts w:ascii="Arial" w:hAnsi="Arial"/>
                              <w:b/>
                              <w:sz w:val="16"/>
                            </w:rPr>
                            <w:t>Março,</w:t>
                          </w:r>
                          <w:r>
                            <w:rPr>
                              <w:rFonts w:ascii="Arial" w:hAnsi="Arial"/>
                              <w:b/>
                              <w:spacing w:val="-5"/>
                              <w:sz w:val="16"/>
                            </w:rPr>
                            <w:t xml:space="preserve"> </w:t>
                          </w:r>
                          <w:r>
                            <w:rPr>
                              <w:rFonts w:ascii="Arial" w:hAnsi="Arial"/>
                              <w:b/>
                              <w:sz w:val="16"/>
                            </w:rPr>
                            <w:t>s/n</w:t>
                          </w:r>
                          <w:r>
                            <w:rPr>
                              <w:rFonts w:ascii="Arial" w:hAnsi="Arial"/>
                              <w:b/>
                              <w:spacing w:val="-4"/>
                              <w:sz w:val="16"/>
                            </w:rPr>
                            <w:t xml:space="preserve"> </w:t>
                          </w:r>
                          <w:r>
                            <w:rPr>
                              <w:rFonts w:ascii="Arial" w:hAnsi="Arial"/>
                              <w:b/>
                              <w:sz w:val="16"/>
                            </w:rPr>
                            <w:t>-</w:t>
                          </w:r>
                          <w:r>
                            <w:rPr>
                              <w:rFonts w:ascii="Arial" w:hAnsi="Arial"/>
                              <w:b/>
                              <w:spacing w:val="-6"/>
                              <w:sz w:val="16"/>
                            </w:rPr>
                            <w:t xml:space="preserve"> </w:t>
                          </w:r>
                          <w:r>
                            <w:rPr>
                              <w:rFonts w:ascii="Arial" w:hAnsi="Arial"/>
                              <w:b/>
                              <w:sz w:val="16"/>
                            </w:rPr>
                            <w:t>Setor</w:t>
                          </w:r>
                          <w:r>
                            <w:rPr>
                              <w:rFonts w:ascii="Arial" w:hAnsi="Arial"/>
                              <w:b/>
                              <w:spacing w:val="-5"/>
                              <w:sz w:val="16"/>
                            </w:rPr>
                            <w:t xml:space="preserve"> </w:t>
                          </w:r>
                          <w:r>
                            <w:rPr>
                              <w:rFonts w:ascii="Arial" w:hAnsi="Arial"/>
                              <w:b/>
                              <w:sz w:val="16"/>
                            </w:rPr>
                            <w:t>Pedro</w:t>
                          </w:r>
                          <w:r>
                            <w:rPr>
                              <w:rFonts w:ascii="Arial" w:hAnsi="Arial"/>
                              <w:b/>
                              <w:spacing w:val="-3"/>
                              <w:sz w:val="16"/>
                            </w:rPr>
                            <w:t xml:space="preserve"> </w:t>
                          </w:r>
                          <w:r>
                            <w:rPr>
                              <w:rFonts w:ascii="Arial" w:hAnsi="Arial"/>
                              <w:b/>
                              <w:sz w:val="16"/>
                            </w:rPr>
                            <w:t>Ludovico</w:t>
                          </w:r>
                          <w:r>
                            <w:rPr>
                              <w:rFonts w:ascii="Arial" w:hAnsi="Arial"/>
                              <w:b/>
                              <w:spacing w:val="-5"/>
                              <w:sz w:val="16"/>
                            </w:rPr>
                            <w:t xml:space="preserve"> </w:t>
                          </w:r>
                          <w:r>
                            <w:rPr>
                              <w:rFonts w:ascii="Arial" w:hAnsi="Arial"/>
                              <w:b/>
                              <w:sz w:val="16"/>
                            </w:rPr>
                            <w:t>-</w:t>
                          </w:r>
                          <w:r>
                            <w:rPr>
                              <w:rFonts w:ascii="Arial" w:hAnsi="Arial"/>
                              <w:b/>
                              <w:spacing w:val="-3"/>
                              <w:sz w:val="16"/>
                            </w:rPr>
                            <w:t xml:space="preserve"> </w:t>
                          </w:r>
                          <w:r>
                            <w:rPr>
                              <w:rFonts w:ascii="Arial" w:hAnsi="Arial"/>
                              <w:b/>
                              <w:sz w:val="16"/>
                            </w:rPr>
                            <w:t>Goiânia</w:t>
                          </w:r>
                          <w:r>
                            <w:rPr>
                              <w:rFonts w:ascii="Arial" w:hAnsi="Arial"/>
                              <w:b/>
                              <w:spacing w:val="-4"/>
                              <w:sz w:val="16"/>
                            </w:rPr>
                            <w:t xml:space="preserve"> </w:t>
                          </w:r>
                          <w:r>
                            <w:rPr>
                              <w:rFonts w:ascii="Arial" w:hAnsi="Arial"/>
                              <w:b/>
                              <w:sz w:val="16"/>
                            </w:rPr>
                            <w:t>-</w:t>
                          </w:r>
                          <w:r>
                            <w:rPr>
                              <w:rFonts w:ascii="Arial" w:hAnsi="Arial"/>
                              <w:b/>
                              <w:spacing w:val="-6"/>
                              <w:sz w:val="16"/>
                            </w:rPr>
                            <w:t xml:space="preserve"> </w:t>
                          </w:r>
                          <w:r>
                            <w:rPr>
                              <w:rFonts w:ascii="Arial" w:hAnsi="Arial"/>
                              <w:b/>
                              <w:sz w:val="16"/>
                            </w:rPr>
                            <w:t>Goiás</w:t>
                          </w:r>
                          <w:r>
                            <w:rPr>
                              <w:rFonts w:ascii="Arial" w:hAnsi="Arial"/>
                              <w:b/>
                              <w:spacing w:val="-5"/>
                              <w:sz w:val="16"/>
                            </w:rPr>
                            <w:t xml:space="preserve"> </w:t>
                          </w:r>
                          <w:r>
                            <w:rPr>
                              <w:rFonts w:ascii="Arial" w:hAnsi="Arial"/>
                              <w:b/>
                              <w:sz w:val="16"/>
                            </w:rPr>
                            <w:t>-</w:t>
                          </w:r>
                          <w:r>
                            <w:rPr>
                              <w:rFonts w:ascii="Arial" w:hAnsi="Arial"/>
                              <w:b/>
                              <w:spacing w:val="-5"/>
                              <w:sz w:val="16"/>
                            </w:rPr>
                            <w:t xml:space="preserve"> </w:t>
                          </w:r>
                          <w:r>
                            <w:rPr>
                              <w:rFonts w:ascii="Arial" w:hAnsi="Arial"/>
                              <w:b/>
                              <w:sz w:val="16"/>
                            </w:rPr>
                            <w:t>74820-</w:t>
                          </w:r>
                          <w:r>
                            <w:rPr>
                              <w:rFonts w:ascii="Arial" w:hAnsi="Arial"/>
                              <w:b/>
                              <w:spacing w:val="-5"/>
                              <w:sz w:val="16"/>
                            </w:rPr>
                            <w:t>300</w:t>
                          </w:r>
                        </w:p>
                      </w:txbxContent>
                    </wps:txbx>
                    <wps:bodyPr wrap="square" lIns="0" tIns="0" rIns="0" bIns="0" rtlCol="0">
                      <a:noAutofit/>
                    </wps:bodyPr>
                  </wps:wsp>
                </a:graphicData>
              </a:graphic>
            </wp:anchor>
          </w:drawing>
        </mc:Choice>
        <mc:Fallback>
          <w:pict>
            <v:shapetype w14:anchorId="611993AC" id="_x0000_t202" coordsize="21600,21600" o:spt="202" path="m,l,21600r21600,l21600,xe">
              <v:stroke joinstyle="miter"/>
              <v:path gradientshapeok="t" o:connecttype="rect"/>
            </v:shapetype>
            <v:shape id="Caixa de Texto 2" o:spid="_x0000_s1026" type="#_x0000_t202" style="position:absolute;margin-left:167.4pt;margin-top:795.2pt;width:281.75pt;height:20.2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" filled="f" stroked="f">
              <v:textbox inset="0,0,0,0">
                <w:txbxContent>
                  <w:p w14:paraId="57D94491" w14:textId="77777777" w:rsidR="00302842" w:rsidRDefault="00EF6AD5">
                    <w:pPr>
                      <w:spacing w:before="15"/>
                      <w:ind w:left="20"/>
                      <w:rPr>
                        <w:rFonts w:ascii="Arial" w:hAnsi="Arial"/>
                        <w:b/>
                        <w:sz w:val="16"/>
                      </w:rPr>
                    </w:pPr>
                    <w:r>
                      <w:rPr>
                        <w:rFonts w:ascii="Arial" w:hAnsi="Arial"/>
                        <w:b/>
                        <w:sz w:val="16"/>
                      </w:rPr>
                      <w:t>HOSPITAL</w:t>
                    </w:r>
                    <w:r>
                      <w:rPr>
                        <w:rFonts w:ascii="Arial" w:hAnsi="Arial"/>
                        <w:b/>
                        <w:spacing w:val="-14"/>
                        <w:sz w:val="16"/>
                      </w:rPr>
                      <w:t xml:space="preserve"> </w:t>
                    </w:r>
                    <w:r>
                      <w:rPr>
                        <w:rFonts w:ascii="Arial" w:hAnsi="Arial"/>
                        <w:b/>
                        <w:sz w:val="16"/>
                      </w:rPr>
                      <w:t>ESTADUAL</w:t>
                    </w:r>
                    <w:r>
                      <w:rPr>
                        <w:rFonts w:ascii="Arial" w:hAnsi="Arial"/>
                        <w:b/>
                        <w:spacing w:val="-11"/>
                        <w:sz w:val="16"/>
                      </w:rPr>
                      <w:t xml:space="preserve"> </w:t>
                    </w:r>
                    <w:r>
                      <w:rPr>
                        <w:rFonts w:ascii="Arial" w:hAnsi="Arial"/>
                        <w:b/>
                        <w:sz w:val="16"/>
                      </w:rPr>
                      <w:t>DE</w:t>
                    </w:r>
                    <w:r>
                      <w:rPr>
                        <w:rFonts w:ascii="Arial" w:hAnsi="Arial"/>
                        <w:b/>
                        <w:spacing w:val="-9"/>
                        <w:sz w:val="16"/>
                      </w:rPr>
                      <w:t xml:space="preserve"> </w:t>
                    </w:r>
                    <w:r>
                      <w:rPr>
                        <w:rFonts w:ascii="Arial" w:hAnsi="Arial"/>
                        <w:b/>
                        <w:sz w:val="16"/>
                      </w:rPr>
                      <w:t>URGÊNCIAS</w:t>
                    </w:r>
                    <w:r>
                      <w:rPr>
                        <w:rFonts w:ascii="Arial" w:hAnsi="Arial"/>
                        <w:b/>
                        <w:spacing w:val="-10"/>
                        <w:sz w:val="16"/>
                      </w:rPr>
                      <w:t xml:space="preserve"> </w:t>
                    </w:r>
                    <w:r>
                      <w:rPr>
                        <w:rFonts w:ascii="Arial" w:hAnsi="Arial"/>
                        <w:b/>
                        <w:sz w:val="16"/>
                      </w:rPr>
                      <w:t>DE</w:t>
                    </w:r>
                    <w:r>
                      <w:rPr>
                        <w:rFonts w:ascii="Arial" w:hAnsi="Arial"/>
                        <w:b/>
                        <w:spacing w:val="-10"/>
                        <w:sz w:val="16"/>
                      </w:rPr>
                      <w:t xml:space="preserve"> </w:t>
                    </w:r>
                    <w:r>
                      <w:rPr>
                        <w:rFonts w:ascii="Arial" w:hAnsi="Arial"/>
                        <w:b/>
                        <w:sz w:val="16"/>
                      </w:rPr>
                      <w:t>GOIÁS</w:t>
                    </w:r>
                    <w:r>
                      <w:rPr>
                        <w:rFonts w:ascii="Arial" w:hAnsi="Arial"/>
                        <w:b/>
                        <w:spacing w:val="-9"/>
                        <w:sz w:val="16"/>
                      </w:rPr>
                      <w:t xml:space="preserve"> </w:t>
                    </w:r>
                    <w:r>
                      <w:rPr>
                        <w:rFonts w:ascii="Arial" w:hAnsi="Arial"/>
                        <w:b/>
                        <w:sz w:val="16"/>
                      </w:rPr>
                      <w:t>DR.</w:t>
                    </w:r>
                    <w:r>
                      <w:rPr>
                        <w:rFonts w:ascii="Arial" w:hAnsi="Arial"/>
                        <w:b/>
                        <w:spacing w:val="-10"/>
                        <w:sz w:val="16"/>
                      </w:rPr>
                      <w:t xml:space="preserve"> </w:t>
                    </w:r>
                    <w:r>
                      <w:rPr>
                        <w:rFonts w:ascii="Arial" w:hAnsi="Arial"/>
                        <w:b/>
                        <w:sz w:val="16"/>
                      </w:rPr>
                      <w:t>VALDEMIRO</w:t>
                    </w:r>
                    <w:r>
                      <w:rPr>
                        <w:rFonts w:ascii="Arial" w:hAnsi="Arial"/>
                        <w:b/>
                        <w:spacing w:val="-9"/>
                        <w:sz w:val="16"/>
                      </w:rPr>
                      <w:t xml:space="preserve"> </w:t>
                    </w:r>
                    <w:r>
                      <w:rPr>
                        <w:rFonts w:ascii="Arial" w:hAnsi="Arial"/>
                        <w:b/>
                        <w:spacing w:val="-4"/>
                        <w:sz w:val="16"/>
                      </w:rPr>
                      <w:t>CRUZ</w:t>
                    </w:r>
                  </w:p>
                  <w:p w14:paraId="4528503C" w14:textId="77777777" w:rsidR="00302842" w:rsidRDefault="00EF6AD5">
                    <w:pPr>
                      <w:spacing w:before="1"/>
                      <w:ind w:left="44"/>
                      <w:rPr>
                        <w:rFonts w:ascii="Arial" w:hAnsi="Arial"/>
                        <w:b/>
                        <w:sz w:val="16"/>
                      </w:rPr>
                    </w:pPr>
                    <w:r>
                      <w:rPr>
                        <w:rFonts w:ascii="Arial" w:hAnsi="Arial"/>
                        <w:b/>
                        <w:sz w:val="16"/>
                      </w:rPr>
                      <w:t>Av.</w:t>
                    </w:r>
                    <w:r>
                      <w:rPr>
                        <w:rFonts w:ascii="Arial" w:hAnsi="Arial"/>
                        <w:b/>
                        <w:spacing w:val="-5"/>
                        <w:sz w:val="16"/>
                      </w:rPr>
                      <w:t xml:space="preserve"> </w:t>
                    </w:r>
                    <w:r>
                      <w:rPr>
                        <w:rFonts w:ascii="Arial" w:hAnsi="Arial"/>
                        <w:b/>
                        <w:sz w:val="16"/>
                      </w:rPr>
                      <w:t>31</w:t>
                    </w:r>
                    <w:r>
                      <w:rPr>
                        <w:rFonts w:ascii="Arial" w:hAnsi="Arial"/>
                        <w:b/>
                        <w:spacing w:val="-6"/>
                        <w:sz w:val="16"/>
                      </w:rPr>
                      <w:t xml:space="preserve"> </w:t>
                    </w:r>
                    <w:r>
                      <w:rPr>
                        <w:rFonts w:ascii="Arial" w:hAnsi="Arial"/>
                        <w:b/>
                        <w:sz w:val="16"/>
                      </w:rPr>
                      <w:t>de</w:t>
                    </w:r>
                    <w:r>
                      <w:rPr>
                        <w:rFonts w:ascii="Arial" w:hAnsi="Arial"/>
                        <w:b/>
                        <w:spacing w:val="-5"/>
                        <w:sz w:val="16"/>
                      </w:rPr>
                      <w:t xml:space="preserve"> </w:t>
                    </w:r>
                    <w:r>
                      <w:rPr>
                        <w:rFonts w:ascii="Arial" w:hAnsi="Arial"/>
                        <w:b/>
                        <w:sz w:val="16"/>
                      </w:rPr>
                      <w:t>Março,</w:t>
                    </w:r>
                    <w:r>
                      <w:rPr>
                        <w:rFonts w:ascii="Arial" w:hAnsi="Arial"/>
                        <w:b/>
                        <w:spacing w:val="-5"/>
                        <w:sz w:val="16"/>
                      </w:rPr>
                      <w:t xml:space="preserve"> </w:t>
                    </w:r>
                    <w:r>
                      <w:rPr>
                        <w:rFonts w:ascii="Arial" w:hAnsi="Arial"/>
                        <w:b/>
                        <w:sz w:val="16"/>
                      </w:rPr>
                      <w:t>s/n</w:t>
                    </w:r>
                    <w:r>
                      <w:rPr>
                        <w:rFonts w:ascii="Arial" w:hAnsi="Arial"/>
                        <w:b/>
                        <w:spacing w:val="-4"/>
                        <w:sz w:val="16"/>
                      </w:rPr>
                      <w:t xml:space="preserve"> </w:t>
                    </w:r>
                    <w:r>
                      <w:rPr>
                        <w:rFonts w:ascii="Arial" w:hAnsi="Arial"/>
                        <w:b/>
                        <w:sz w:val="16"/>
                      </w:rPr>
                      <w:t>-</w:t>
                    </w:r>
                    <w:r>
                      <w:rPr>
                        <w:rFonts w:ascii="Arial" w:hAnsi="Arial"/>
                        <w:b/>
                        <w:spacing w:val="-6"/>
                        <w:sz w:val="16"/>
                      </w:rPr>
                      <w:t xml:space="preserve"> </w:t>
                    </w:r>
                    <w:r>
                      <w:rPr>
                        <w:rFonts w:ascii="Arial" w:hAnsi="Arial"/>
                        <w:b/>
                        <w:sz w:val="16"/>
                      </w:rPr>
                      <w:t>Setor</w:t>
                    </w:r>
                    <w:r>
                      <w:rPr>
                        <w:rFonts w:ascii="Arial" w:hAnsi="Arial"/>
                        <w:b/>
                        <w:spacing w:val="-5"/>
                        <w:sz w:val="16"/>
                      </w:rPr>
                      <w:t xml:space="preserve"> </w:t>
                    </w:r>
                    <w:r>
                      <w:rPr>
                        <w:rFonts w:ascii="Arial" w:hAnsi="Arial"/>
                        <w:b/>
                        <w:sz w:val="16"/>
                      </w:rPr>
                      <w:t>Pedro</w:t>
                    </w:r>
                    <w:r>
                      <w:rPr>
                        <w:rFonts w:ascii="Arial" w:hAnsi="Arial"/>
                        <w:b/>
                        <w:spacing w:val="-3"/>
                        <w:sz w:val="16"/>
                      </w:rPr>
                      <w:t xml:space="preserve"> </w:t>
                    </w:r>
                    <w:r>
                      <w:rPr>
                        <w:rFonts w:ascii="Arial" w:hAnsi="Arial"/>
                        <w:b/>
                        <w:sz w:val="16"/>
                      </w:rPr>
                      <w:t>Ludovico</w:t>
                    </w:r>
                    <w:r>
                      <w:rPr>
                        <w:rFonts w:ascii="Arial" w:hAnsi="Arial"/>
                        <w:b/>
                        <w:spacing w:val="-5"/>
                        <w:sz w:val="16"/>
                      </w:rPr>
                      <w:t xml:space="preserve"> </w:t>
                    </w:r>
                    <w:r>
                      <w:rPr>
                        <w:rFonts w:ascii="Arial" w:hAnsi="Arial"/>
                        <w:b/>
                        <w:sz w:val="16"/>
                      </w:rPr>
                      <w:t>-</w:t>
                    </w:r>
                    <w:r>
                      <w:rPr>
                        <w:rFonts w:ascii="Arial" w:hAnsi="Arial"/>
                        <w:b/>
                        <w:spacing w:val="-3"/>
                        <w:sz w:val="16"/>
                      </w:rPr>
                      <w:t xml:space="preserve"> </w:t>
                    </w:r>
                    <w:r>
                      <w:rPr>
                        <w:rFonts w:ascii="Arial" w:hAnsi="Arial"/>
                        <w:b/>
                        <w:sz w:val="16"/>
                      </w:rPr>
                      <w:t>Goiânia</w:t>
                    </w:r>
                    <w:r>
                      <w:rPr>
                        <w:rFonts w:ascii="Arial" w:hAnsi="Arial"/>
                        <w:b/>
                        <w:spacing w:val="-4"/>
                        <w:sz w:val="16"/>
                      </w:rPr>
                      <w:t xml:space="preserve"> </w:t>
                    </w:r>
                    <w:r>
                      <w:rPr>
                        <w:rFonts w:ascii="Arial" w:hAnsi="Arial"/>
                        <w:b/>
                        <w:sz w:val="16"/>
                      </w:rPr>
                      <w:t>-</w:t>
                    </w:r>
                    <w:r>
                      <w:rPr>
                        <w:rFonts w:ascii="Arial" w:hAnsi="Arial"/>
                        <w:b/>
                        <w:spacing w:val="-6"/>
                        <w:sz w:val="16"/>
                      </w:rPr>
                      <w:t xml:space="preserve"> </w:t>
                    </w:r>
                    <w:r>
                      <w:rPr>
                        <w:rFonts w:ascii="Arial" w:hAnsi="Arial"/>
                        <w:b/>
                        <w:sz w:val="16"/>
                      </w:rPr>
                      <w:t>Goiás</w:t>
                    </w:r>
                    <w:r>
                      <w:rPr>
                        <w:rFonts w:ascii="Arial" w:hAnsi="Arial"/>
                        <w:b/>
                        <w:spacing w:val="-5"/>
                        <w:sz w:val="16"/>
                      </w:rPr>
                      <w:t xml:space="preserve"> </w:t>
                    </w:r>
                    <w:r>
                      <w:rPr>
                        <w:rFonts w:ascii="Arial" w:hAnsi="Arial"/>
                        <w:b/>
                        <w:sz w:val="16"/>
                      </w:rPr>
                      <w:t>-</w:t>
                    </w:r>
                    <w:r>
                      <w:rPr>
                        <w:rFonts w:ascii="Arial" w:hAnsi="Arial"/>
                        <w:b/>
                        <w:spacing w:val="-5"/>
                        <w:sz w:val="16"/>
                      </w:rPr>
                      <w:t xml:space="preserve"> </w:t>
                    </w:r>
                    <w:r>
                      <w:rPr>
                        <w:rFonts w:ascii="Arial" w:hAnsi="Arial"/>
                        <w:b/>
                        <w:sz w:val="16"/>
                      </w:rPr>
                      <w:t>74820-</w:t>
                    </w:r>
                    <w:r>
                      <w:rPr>
                        <w:rFonts w:ascii="Arial" w:hAnsi="Arial"/>
                        <w:b/>
                        <w:spacing w:val="-5"/>
                        <w:sz w:val="16"/>
                      </w:rPr>
                      <w:t>300</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63515" w14:textId="77777777" w:rsidR="00302842" w:rsidRDefault="00EF6AD5">
    <w:pPr>
      <w:pStyle w:val="Corpodetexto"/>
      <w:spacing w:line="14" w:lineRule="auto"/>
      <w:rPr>
        <w:sz w:val="20"/>
      </w:rPr>
    </w:pPr>
    <w:r>
      <w:rPr>
        <w:noProof/>
      </w:rPr>
      <mc:AlternateContent>
        <mc:Choice Requires="wps">
          <w:drawing>
            <wp:anchor distT="0" distB="0" distL="0" distR="0" simplePos="0" relativeHeight="251658243" behindDoc="1" locked="0" layoutInCell="1" allowOverlap="1" wp14:anchorId="7DB69EE2" wp14:editId="61FA3BE9">
              <wp:simplePos x="0" y="0"/>
              <wp:positionH relativeFrom="page">
                <wp:posOffset>1901698</wp:posOffset>
              </wp:positionH>
              <wp:positionV relativeFrom="page">
                <wp:posOffset>10183083</wp:posOffset>
              </wp:positionV>
              <wp:extent cx="3579495" cy="255904"/>
              <wp:effectExtent l="0" t="0" r="0" b="0"/>
              <wp:wrapNone/>
              <wp:docPr id="4"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79495" cy="255904"/>
                      </a:xfrm>
                      <a:prstGeom prst="rect">
                        <a:avLst/>
                      </a:prstGeom>
                    </wps:spPr>
                    <wps:txbx>
                      <w:txbxContent>
                        <w:p w14:paraId="6CCF8B40" w14:textId="77777777" w:rsidR="00302842" w:rsidRDefault="00EF6AD5">
                          <w:pPr>
                            <w:spacing w:before="15" w:line="183" w:lineRule="exact"/>
                            <w:ind w:left="20"/>
                            <w:rPr>
                              <w:rFonts w:ascii="Arial" w:hAnsi="Arial"/>
                              <w:b/>
                              <w:sz w:val="16"/>
                            </w:rPr>
                          </w:pPr>
                          <w:r>
                            <w:rPr>
                              <w:rFonts w:ascii="Arial" w:hAnsi="Arial"/>
                              <w:b/>
                              <w:sz w:val="16"/>
                            </w:rPr>
                            <w:t>HOSPITAL</w:t>
                          </w:r>
                          <w:r>
                            <w:rPr>
                              <w:rFonts w:ascii="Arial" w:hAnsi="Arial"/>
                              <w:b/>
                              <w:spacing w:val="-12"/>
                              <w:sz w:val="16"/>
                            </w:rPr>
                            <w:t xml:space="preserve"> </w:t>
                          </w:r>
                          <w:r>
                            <w:rPr>
                              <w:rFonts w:ascii="Arial" w:hAnsi="Arial"/>
                              <w:b/>
                              <w:sz w:val="16"/>
                            </w:rPr>
                            <w:t>ESTADUAL</w:t>
                          </w:r>
                          <w:r>
                            <w:rPr>
                              <w:rFonts w:ascii="Arial" w:hAnsi="Arial"/>
                              <w:b/>
                              <w:spacing w:val="-11"/>
                              <w:sz w:val="16"/>
                            </w:rPr>
                            <w:t xml:space="preserve"> </w:t>
                          </w:r>
                          <w:r>
                            <w:rPr>
                              <w:rFonts w:ascii="Arial" w:hAnsi="Arial"/>
                              <w:b/>
                              <w:sz w:val="16"/>
                            </w:rPr>
                            <w:t>DE</w:t>
                          </w:r>
                          <w:r>
                            <w:rPr>
                              <w:rFonts w:ascii="Arial" w:hAnsi="Arial"/>
                              <w:b/>
                              <w:spacing w:val="-9"/>
                              <w:sz w:val="16"/>
                            </w:rPr>
                            <w:t xml:space="preserve"> </w:t>
                          </w:r>
                          <w:r>
                            <w:rPr>
                              <w:rFonts w:ascii="Arial" w:hAnsi="Arial"/>
                              <w:b/>
                              <w:sz w:val="16"/>
                            </w:rPr>
                            <w:t>URGÊNCIAS</w:t>
                          </w:r>
                          <w:r>
                            <w:rPr>
                              <w:rFonts w:ascii="Arial" w:hAnsi="Arial"/>
                              <w:b/>
                              <w:spacing w:val="-11"/>
                              <w:sz w:val="16"/>
                            </w:rPr>
                            <w:t xml:space="preserve"> </w:t>
                          </w:r>
                          <w:r>
                            <w:rPr>
                              <w:rFonts w:ascii="Arial" w:hAnsi="Arial"/>
                              <w:b/>
                              <w:sz w:val="16"/>
                            </w:rPr>
                            <w:t>DE</w:t>
                          </w:r>
                          <w:r>
                            <w:rPr>
                              <w:rFonts w:ascii="Arial" w:hAnsi="Arial"/>
                              <w:b/>
                              <w:spacing w:val="-10"/>
                              <w:sz w:val="16"/>
                            </w:rPr>
                            <w:t xml:space="preserve"> </w:t>
                          </w:r>
                          <w:r>
                            <w:rPr>
                              <w:rFonts w:ascii="Arial" w:hAnsi="Arial"/>
                              <w:b/>
                              <w:sz w:val="16"/>
                            </w:rPr>
                            <w:t>GOIÁS</w:t>
                          </w:r>
                          <w:r>
                            <w:rPr>
                              <w:rFonts w:ascii="Arial" w:hAnsi="Arial"/>
                              <w:b/>
                              <w:spacing w:val="-8"/>
                              <w:sz w:val="16"/>
                            </w:rPr>
                            <w:t xml:space="preserve"> </w:t>
                          </w:r>
                          <w:r>
                            <w:rPr>
                              <w:rFonts w:ascii="Arial" w:hAnsi="Arial"/>
                              <w:b/>
                              <w:sz w:val="16"/>
                            </w:rPr>
                            <w:t>DR.</w:t>
                          </w:r>
                          <w:r>
                            <w:rPr>
                              <w:rFonts w:ascii="Arial" w:hAnsi="Arial"/>
                              <w:b/>
                              <w:spacing w:val="-7"/>
                              <w:sz w:val="16"/>
                            </w:rPr>
                            <w:t xml:space="preserve"> </w:t>
                          </w:r>
                          <w:r>
                            <w:rPr>
                              <w:rFonts w:ascii="Arial" w:hAnsi="Arial"/>
                              <w:b/>
                              <w:sz w:val="16"/>
                            </w:rPr>
                            <w:t>VALDEMIRO</w:t>
                          </w:r>
                          <w:r>
                            <w:rPr>
                              <w:rFonts w:ascii="Arial" w:hAnsi="Arial"/>
                              <w:b/>
                              <w:spacing w:val="-9"/>
                              <w:sz w:val="16"/>
                            </w:rPr>
                            <w:t xml:space="preserve"> </w:t>
                          </w:r>
                          <w:r>
                            <w:rPr>
                              <w:rFonts w:ascii="Arial" w:hAnsi="Arial"/>
                              <w:b/>
                              <w:spacing w:val="-4"/>
                              <w:sz w:val="16"/>
                            </w:rPr>
                            <w:t>CRUZ</w:t>
                          </w:r>
                        </w:p>
                        <w:p w14:paraId="711E0B0F" w14:textId="77777777" w:rsidR="00302842" w:rsidRDefault="00EF6AD5">
                          <w:pPr>
                            <w:spacing w:line="183" w:lineRule="exact"/>
                            <w:ind w:left="43"/>
                            <w:rPr>
                              <w:rFonts w:ascii="Arial" w:hAnsi="Arial"/>
                              <w:b/>
                              <w:sz w:val="16"/>
                            </w:rPr>
                          </w:pPr>
                          <w:r>
                            <w:rPr>
                              <w:rFonts w:ascii="Arial" w:hAnsi="Arial"/>
                              <w:b/>
                              <w:sz w:val="16"/>
                            </w:rPr>
                            <w:t>Av.</w:t>
                          </w:r>
                          <w:r>
                            <w:rPr>
                              <w:rFonts w:ascii="Arial" w:hAnsi="Arial"/>
                              <w:b/>
                              <w:spacing w:val="-3"/>
                              <w:sz w:val="16"/>
                            </w:rPr>
                            <w:t xml:space="preserve"> </w:t>
                          </w:r>
                          <w:r>
                            <w:rPr>
                              <w:rFonts w:ascii="Arial" w:hAnsi="Arial"/>
                              <w:b/>
                              <w:sz w:val="16"/>
                            </w:rPr>
                            <w:t>31</w:t>
                          </w:r>
                          <w:r>
                            <w:rPr>
                              <w:rFonts w:ascii="Arial" w:hAnsi="Arial"/>
                              <w:b/>
                              <w:spacing w:val="-6"/>
                              <w:sz w:val="16"/>
                            </w:rPr>
                            <w:t xml:space="preserve"> </w:t>
                          </w:r>
                          <w:r>
                            <w:rPr>
                              <w:rFonts w:ascii="Arial" w:hAnsi="Arial"/>
                              <w:b/>
                              <w:sz w:val="16"/>
                            </w:rPr>
                            <w:t>de</w:t>
                          </w:r>
                          <w:r>
                            <w:rPr>
                              <w:rFonts w:ascii="Arial" w:hAnsi="Arial"/>
                              <w:b/>
                              <w:spacing w:val="-5"/>
                              <w:sz w:val="16"/>
                            </w:rPr>
                            <w:t xml:space="preserve"> </w:t>
                          </w:r>
                          <w:r>
                            <w:rPr>
                              <w:rFonts w:ascii="Arial" w:hAnsi="Arial"/>
                              <w:b/>
                              <w:sz w:val="16"/>
                            </w:rPr>
                            <w:t>Março,</w:t>
                          </w:r>
                          <w:r>
                            <w:rPr>
                              <w:rFonts w:ascii="Arial" w:hAnsi="Arial"/>
                              <w:b/>
                              <w:spacing w:val="-5"/>
                              <w:sz w:val="16"/>
                            </w:rPr>
                            <w:t xml:space="preserve"> </w:t>
                          </w:r>
                          <w:r>
                            <w:rPr>
                              <w:rFonts w:ascii="Arial" w:hAnsi="Arial"/>
                              <w:b/>
                              <w:sz w:val="16"/>
                            </w:rPr>
                            <w:t>s/n</w:t>
                          </w:r>
                          <w:r>
                            <w:rPr>
                              <w:rFonts w:ascii="Arial" w:hAnsi="Arial"/>
                              <w:b/>
                              <w:spacing w:val="-4"/>
                              <w:sz w:val="16"/>
                            </w:rPr>
                            <w:t xml:space="preserve"> </w:t>
                          </w:r>
                          <w:r>
                            <w:rPr>
                              <w:rFonts w:ascii="Arial" w:hAnsi="Arial"/>
                              <w:b/>
                              <w:sz w:val="16"/>
                            </w:rPr>
                            <w:t>-</w:t>
                          </w:r>
                          <w:r>
                            <w:rPr>
                              <w:rFonts w:ascii="Arial" w:hAnsi="Arial"/>
                              <w:b/>
                              <w:spacing w:val="-6"/>
                              <w:sz w:val="16"/>
                            </w:rPr>
                            <w:t xml:space="preserve"> </w:t>
                          </w:r>
                          <w:r>
                            <w:rPr>
                              <w:rFonts w:ascii="Arial" w:hAnsi="Arial"/>
                              <w:b/>
                              <w:sz w:val="16"/>
                            </w:rPr>
                            <w:t>Setor</w:t>
                          </w:r>
                          <w:r>
                            <w:rPr>
                              <w:rFonts w:ascii="Arial" w:hAnsi="Arial"/>
                              <w:b/>
                              <w:spacing w:val="-5"/>
                              <w:sz w:val="16"/>
                            </w:rPr>
                            <w:t xml:space="preserve"> </w:t>
                          </w:r>
                          <w:r>
                            <w:rPr>
                              <w:rFonts w:ascii="Arial" w:hAnsi="Arial"/>
                              <w:b/>
                              <w:sz w:val="16"/>
                            </w:rPr>
                            <w:t>Pedro</w:t>
                          </w:r>
                          <w:r>
                            <w:rPr>
                              <w:rFonts w:ascii="Arial" w:hAnsi="Arial"/>
                              <w:b/>
                              <w:spacing w:val="-3"/>
                              <w:sz w:val="16"/>
                            </w:rPr>
                            <w:t xml:space="preserve"> </w:t>
                          </w:r>
                          <w:r>
                            <w:rPr>
                              <w:rFonts w:ascii="Arial" w:hAnsi="Arial"/>
                              <w:b/>
                              <w:sz w:val="16"/>
                            </w:rPr>
                            <w:t>Ludovico</w:t>
                          </w:r>
                          <w:r>
                            <w:rPr>
                              <w:rFonts w:ascii="Arial" w:hAnsi="Arial"/>
                              <w:b/>
                              <w:spacing w:val="-5"/>
                              <w:sz w:val="16"/>
                            </w:rPr>
                            <w:t xml:space="preserve"> </w:t>
                          </w:r>
                          <w:r>
                            <w:rPr>
                              <w:rFonts w:ascii="Arial" w:hAnsi="Arial"/>
                              <w:b/>
                              <w:sz w:val="16"/>
                            </w:rPr>
                            <w:t>-</w:t>
                          </w:r>
                          <w:r>
                            <w:rPr>
                              <w:rFonts w:ascii="Arial" w:hAnsi="Arial"/>
                              <w:b/>
                              <w:spacing w:val="-3"/>
                              <w:sz w:val="16"/>
                            </w:rPr>
                            <w:t xml:space="preserve"> </w:t>
                          </w:r>
                          <w:r>
                            <w:rPr>
                              <w:rFonts w:ascii="Arial" w:hAnsi="Arial"/>
                              <w:b/>
                              <w:sz w:val="16"/>
                            </w:rPr>
                            <w:t>Goiânia</w:t>
                          </w:r>
                          <w:r>
                            <w:rPr>
                              <w:rFonts w:ascii="Arial" w:hAnsi="Arial"/>
                              <w:b/>
                              <w:spacing w:val="-3"/>
                              <w:sz w:val="16"/>
                            </w:rPr>
                            <w:t xml:space="preserve"> </w:t>
                          </w:r>
                          <w:r>
                            <w:rPr>
                              <w:rFonts w:ascii="Arial" w:hAnsi="Arial"/>
                              <w:b/>
                              <w:sz w:val="16"/>
                            </w:rPr>
                            <w:t>-</w:t>
                          </w:r>
                          <w:r>
                            <w:rPr>
                              <w:rFonts w:ascii="Arial" w:hAnsi="Arial"/>
                              <w:b/>
                              <w:spacing w:val="-6"/>
                              <w:sz w:val="16"/>
                            </w:rPr>
                            <w:t xml:space="preserve"> </w:t>
                          </w:r>
                          <w:r>
                            <w:rPr>
                              <w:rFonts w:ascii="Arial" w:hAnsi="Arial"/>
                              <w:b/>
                              <w:sz w:val="16"/>
                            </w:rPr>
                            <w:t>Goiás</w:t>
                          </w:r>
                          <w:r>
                            <w:rPr>
                              <w:rFonts w:ascii="Arial" w:hAnsi="Arial"/>
                              <w:b/>
                              <w:spacing w:val="-5"/>
                              <w:sz w:val="16"/>
                            </w:rPr>
                            <w:t xml:space="preserve"> </w:t>
                          </w:r>
                          <w:r>
                            <w:rPr>
                              <w:rFonts w:ascii="Arial" w:hAnsi="Arial"/>
                              <w:b/>
                              <w:sz w:val="16"/>
                            </w:rPr>
                            <w:t>-</w:t>
                          </w:r>
                          <w:r>
                            <w:rPr>
                              <w:rFonts w:ascii="Arial" w:hAnsi="Arial"/>
                              <w:b/>
                              <w:spacing w:val="-5"/>
                              <w:sz w:val="16"/>
                            </w:rPr>
                            <w:t xml:space="preserve"> </w:t>
                          </w:r>
                          <w:r>
                            <w:rPr>
                              <w:rFonts w:ascii="Arial" w:hAnsi="Arial"/>
                              <w:b/>
                              <w:sz w:val="16"/>
                            </w:rPr>
                            <w:t>74820-</w:t>
                          </w:r>
                          <w:r>
                            <w:rPr>
                              <w:rFonts w:ascii="Arial" w:hAnsi="Arial"/>
                              <w:b/>
                              <w:spacing w:val="-5"/>
                              <w:sz w:val="16"/>
                            </w:rPr>
                            <w:t>300</w:t>
                          </w:r>
                        </w:p>
                      </w:txbxContent>
                    </wps:txbx>
                    <wps:bodyPr wrap="square" lIns="0" tIns="0" rIns="0" bIns="0" rtlCol="0">
                      <a:noAutofit/>
                    </wps:bodyPr>
                  </wps:wsp>
                </a:graphicData>
              </a:graphic>
            </wp:anchor>
          </w:drawing>
        </mc:Choice>
        <mc:Fallback>
          <w:pict>
            <v:shapetype w14:anchorId="7DB69EE2" id="_x0000_t202" coordsize="21600,21600" o:spt="202" path="m,l,21600r21600,l21600,xe">
              <v:stroke joinstyle="miter"/>
              <v:path gradientshapeok="t" o:connecttype="rect"/>
            </v:shapetype>
            <v:shape id="Caixa de Texto 4" o:spid="_x0000_s1027" type="#_x0000_t202" style="position:absolute;margin-left:149.75pt;margin-top:801.8pt;width:281.85pt;height:20.15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" filled="f" stroked="f">
              <v:textbox inset="0,0,0,0">
                <w:txbxContent>
                  <w:p w14:paraId="6CCF8B40" w14:textId="77777777" w:rsidR="00302842" w:rsidRDefault="00EF6AD5">
                    <w:pPr>
                      <w:spacing w:before="15" w:line="183" w:lineRule="exact"/>
                      <w:ind w:left="20"/>
                      <w:rPr>
                        <w:rFonts w:ascii="Arial" w:hAnsi="Arial"/>
                        <w:b/>
                        <w:sz w:val="16"/>
                      </w:rPr>
                    </w:pPr>
                    <w:r>
                      <w:rPr>
                        <w:rFonts w:ascii="Arial" w:hAnsi="Arial"/>
                        <w:b/>
                        <w:sz w:val="16"/>
                      </w:rPr>
                      <w:t>HOSPITAL</w:t>
                    </w:r>
                    <w:r>
                      <w:rPr>
                        <w:rFonts w:ascii="Arial" w:hAnsi="Arial"/>
                        <w:b/>
                        <w:spacing w:val="-12"/>
                        <w:sz w:val="16"/>
                      </w:rPr>
                      <w:t xml:space="preserve"> </w:t>
                    </w:r>
                    <w:r>
                      <w:rPr>
                        <w:rFonts w:ascii="Arial" w:hAnsi="Arial"/>
                        <w:b/>
                        <w:sz w:val="16"/>
                      </w:rPr>
                      <w:t>ESTADUAL</w:t>
                    </w:r>
                    <w:r>
                      <w:rPr>
                        <w:rFonts w:ascii="Arial" w:hAnsi="Arial"/>
                        <w:b/>
                        <w:spacing w:val="-11"/>
                        <w:sz w:val="16"/>
                      </w:rPr>
                      <w:t xml:space="preserve"> </w:t>
                    </w:r>
                    <w:r>
                      <w:rPr>
                        <w:rFonts w:ascii="Arial" w:hAnsi="Arial"/>
                        <w:b/>
                        <w:sz w:val="16"/>
                      </w:rPr>
                      <w:t>DE</w:t>
                    </w:r>
                    <w:r>
                      <w:rPr>
                        <w:rFonts w:ascii="Arial" w:hAnsi="Arial"/>
                        <w:b/>
                        <w:spacing w:val="-9"/>
                        <w:sz w:val="16"/>
                      </w:rPr>
                      <w:t xml:space="preserve"> </w:t>
                    </w:r>
                    <w:r>
                      <w:rPr>
                        <w:rFonts w:ascii="Arial" w:hAnsi="Arial"/>
                        <w:b/>
                        <w:sz w:val="16"/>
                      </w:rPr>
                      <w:t>URGÊNCIAS</w:t>
                    </w:r>
                    <w:r>
                      <w:rPr>
                        <w:rFonts w:ascii="Arial" w:hAnsi="Arial"/>
                        <w:b/>
                        <w:spacing w:val="-11"/>
                        <w:sz w:val="16"/>
                      </w:rPr>
                      <w:t xml:space="preserve"> </w:t>
                    </w:r>
                    <w:r>
                      <w:rPr>
                        <w:rFonts w:ascii="Arial" w:hAnsi="Arial"/>
                        <w:b/>
                        <w:sz w:val="16"/>
                      </w:rPr>
                      <w:t>DE</w:t>
                    </w:r>
                    <w:r>
                      <w:rPr>
                        <w:rFonts w:ascii="Arial" w:hAnsi="Arial"/>
                        <w:b/>
                        <w:spacing w:val="-10"/>
                        <w:sz w:val="16"/>
                      </w:rPr>
                      <w:t xml:space="preserve"> </w:t>
                    </w:r>
                    <w:r>
                      <w:rPr>
                        <w:rFonts w:ascii="Arial" w:hAnsi="Arial"/>
                        <w:b/>
                        <w:sz w:val="16"/>
                      </w:rPr>
                      <w:t>GOIÁS</w:t>
                    </w:r>
                    <w:r>
                      <w:rPr>
                        <w:rFonts w:ascii="Arial" w:hAnsi="Arial"/>
                        <w:b/>
                        <w:spacing w:val="-8"/>
                        <w:sz w:val="16"/>
                      </w:rPr>
                      <w:t xml:space="preserve"> </w:t>
                    </w:r>
                    <w:r>
                      <w:rPr>
                        <w:rFonts w:ascii="Arial" w:hAnsi="Arial"/>
                        <w:b/>
                        <w:sz w:val="16"/>
                      </w:rPr>
                      <w:t>DR.</w:t>
                    </w:r>
                    <w:r>
                      <w:rPr>
                        <w:rFonts w:ascii="Arial" w:hAnsi="Arial"/>
                        <w:b/>
                        <w:spacing w:val="-7"/>
                        <w:sz w:val="16"/>
                      </w:rPr>
                      <w:t xml:space="preserve"> </w:t>
                    </w:r>
                    <w:r>
                      <w:rPr>
                        <w:rFonts w:ascii="Arial" w:hAnsi="Arial"/>
                        <w:b/>
                        <w:sz w:val="16"/>
                      </w:rPr>
                      <w:t>VALDEMIRO</w:t>
                    </w:r>
                    <w:r>
                      <w:rPr>
                        <w:rFonts w:ascii="Arial" w:hAnsi="Arial"/>
                        <w:b/>
                        <w:spacing w:val="-9"/>
                        <w:sz w:val="16"/>
                      </w:rPr>
                      <w:t xml:space="preserve"> </w:t>
                    </w:r>
                    <w:r>
                      <w:rPr>
                        <w:rFonts w:ascii="Arial" w:hAnsi="Arial"/>
                        <w:b/>
                        <w:spacing w:val="-4"/>
                        <w:sz w:val="16"/>
                      </w:rPr>
                      <w:t>CRUZ</w:t>
                    </w:r>
                  </w:p>
                  <w:p w14:paraId="711E0B0F" w14:textId="77777777" w:rsidR="00302842" w:rsidRDefault="00EF6AD5">
                    <w:pPr>
                      <w:spacing w:line="183" w:lineRule="exact"/>
                      <w:ind w:left="43"/>
                      <w:rPr>
                        <w:rFonts w:ascii="Arial" w:hAnsi="Arial"/>
                        <w:b/>
                        <w:sz w:val="16"/>
                      </w:rPr>
                    </w:pPr>
                    <w:r>
                      <w:rPr>
                        <w:rFonts w:ascii="Arial" w:hAnsi="Arial"/>
                        <w:b/>
                        <w:sz w:val="16"/>
                      </w:rPr>
                      <w:t>Av.</w:t>
                    </w:r>
                    <w:r>
                      <w:rPr>
                        <w:rFonts w:ascii="Arial" w:hAnsi="Arial"/>
                        <w:b/>
                        <w:spacing w:val="-3"/>
                        <w:sz w:val="16"/>
                      </w:rPr>
                      <w:t xml:space="preserve"> </w:t>
                    </w:r>
                    <w:r>
                      <w:rPr>
                        <w:rFonts w:ascii="Arial" w:hAnsi="Arial"/>
                        <w:b/>
                        <w:sz w:val="16"/>
                      </w:rPr>
                      <w:t>31</w:t>
                    </w:r>
                    <w:r>
                      <w:rPr>
                        <w:rFonts w:ascii="Arial" w:hAnsi="Arial"/>
                        <w:b/>
                        <w:spacing w:val="-6"/>
                        <w:sz w:val="16"/>
                      </w:rPr>
                      <w:t xml:space="preserve"> </w:t>
                    </w:r>
                    <w:r>
                      <w:rPr>
                        <w:rFonts w:ascii="Arial" w:hAnsi="Arial"/>
                        <w:b/>
                        <w:sz w:val="16"/>
                      </w:rPr>
                      <w:t>de</w:t>
                    </w:r>
                    <w:r>
                      <w:rPr>
                        <w:rFonts w:ascii="Arial" w:hAnsi="Arial"/>
                        <w:b/>
                        <w:spacing w:val="-5"/>
                        <w:sz w:val="16"/>
                      </w:rPr>
                      <w:t xml:space="preserve"> </w:t>
                    </w:r>
                    <w:r>
                      <w:rPr>
                        <w:rFonts w:ascii="Arial" w:hAnsi="Arial"/>
                        <w:b/>
                        <w:sz w:val="16"/>
                      </w:rPr>
                      <w:t>Março,</w:t>
                    </w:r>
                    <w:r>
                      <w:rPr>
                        <w:rFonts w:ascii="Arial" w:hAnsi="Arial"/>
                        <w:b/>
                        <w:spacing w:val="-5"/>
                        <w:sz w:val="16"/>
                      </w:rPr>
                      <w:t xml:space="preserve"> </w:t>
                    </w:r>
                    <w:r>
                      <w:rPr>
                        <w:rFonts w:ascii="Arial" w:hAnsi="Arial"/>
                        <w:b/>
                        <w:sz w:val="16"/>
                      </w:rPr>
                      <w:t>s/n</w:t>
                    </w:r>
                    <w:r>
                      <w:rPr>
                        <w:rFonts w:ascii="Arial" w:hAnsi="Arial"/>
                        <w:b/>
                        <w:spacing w:val="-4"/>
                        <w:sz w:val="16"/>
                      </w:rPr>
                      <w:t xml:space="preserve"> </w:t>
                    </w:r>
                    <w:r>
                      <w:rPr>
                        <w:rFonts w:ascii="Arial" w:hAnsi="Arial"/>
                        <w:b/>
                        <w:sz w:val="16"/>
                      </w:rPr>
                      <w:t>-</w:t>
                    </w:r>
                    <w:r>
                      <w:rPr>
                        <w:rFonts w:ascii="Arial" w:hAnsi="Arial"/>
                        <w:b/>
                        <w:spacing w:val="-6"/>
                        <w:sz w:val="16"/>
                      </w:rPr>
                      <w:t xml:space="preserve"> </w:t>
                    </w:r>
                    <w:r>
                      <w:rPr>
                        <w:rFonts w:ascii="Arial" w:hAnsi="Arial"/>
                        <w:b/>
                        <w:sz w:val="16"/>
                      </w:rPr>
                      <w:t>Setor</w:t>
                    </w:r>
                    <w:r>
                      <w:rPr>
                        <w:rFonts w:ascii="Arial" w:hAnsi="Arial"/>
                        <w:b/>
                        <w:spacing w:val="-5"/>
                        <w:sz w:val="16"/>
                      </w:rPr>
                      <w:t xml:space="preserve"> </w:t>
                    </w:r>
                    <w:r>
                      <w:rPr>
                        <w:rFonts w:ascii="Arial" w:hAnsi="Arial"/>
                        <w:b/>
                        <w:sz w:val="16"/>
                      </w:rPr>
                      <w:t>Pedro</w:t>
                    </w:r>
                    <w:r>
                      <w:rPr>
                        <w:rFonts w:ascii="Arial" w:hAnsi="Arial"/>
                        <w:b/>
                        <w:spacing w:val="-3"/>
                        <w:sz w:val="16"/>
                      </w:rPr>
                      <w:t xml:space="preserve"> </w:t>
                    </w:r>
                    <w:r>
                      <w:rPr>
                        <w:rFonts w:ascii="Arial" w:hAnsi="Arial"/>
                        <w:b/>
                        <w:sz w:val="16"/>
                      </w:rPr>
                      <w:t>Ludovico</w:t>
                    </w:r>
                    <w:r>
                      <w:rPr>
                        <w:rFonts w:ascii="Arial" w:hAnsi="Arial"/>
                        <w:b/>
                        <w:spacing w:val="-5"/>
                        <w:sz w:val="16"/>
                      </w:rPr>
                      <w:t xml:space="preserve"> </w:t>
                    </w:r>
                    <w:r>
                      <w:rPr>
                        <w:rFonts w:ascii="Arial" w:hAnsi="Arial"/>
                        <w:b/>
                        <w:sz w:val="16"/>
                      </w:rPr>
                      <w:t>-</w:t>
                    </w:r>
                    <w:r>
                      <w:rPr>
                        <w:rFonts w:ascii="Arial" w:hAnsi="Arial"/>
                        <w:b/>
                        <w:spacing w:val="-3"/>
                        <w:sz w:val="16"/>
                      </w:rPr>
                      <w:t xml:space="preserve"> </w:t>
                    </w:r>
                    <w:r>
                      <w:rPr>
                        <w:rFonts w:ascii="Arial" w:hAnsi="Arial"/>
                        <w:b/>
                        <w:sz w:val="16"/>
                      </w:rPr>
                      <w:t>Goiânia</w:t>
                    </w:r>
                    <w:r>
                      <w:rPr>
                        <w:rFonts w:ascii="Arial" w:hAnsi="Arial"/>
                        <w:b/>
                        <w:spacing w:val="-3"/>
                        <w:sz w:val="16"/>
                      </w:rPr>
                      <w:t xml:space="preserve"> </w:t>
                    </w:r>
                    <w:r>
                      <w:rPr>
                        <w:rFonts w:ascii="Arial" w:hAnsi="Arial"/>
                        <w:b/>
                        <w:sz w:val="16"/>
                      </w:rPr>
                      <w:t>-</w:t>
                    </w:r>
                    <w:r>
                      <w:rPr>
                        <w:rFonts w:ascii="Arial" w:hAnsi="Arial"/>
                        <w:b/>
                        <w:spacing w:val="-6"/>
                        <w:sz w:val="16"/>
                      </w:rPr>
                      <w:t xml:space="preserve"> </w:t>
                    </w:r>
                    <w:r>
                      <w:rPr>
                        <w:rFonts w:ascii="Arial" w:hAnsi="Arial"/>
                        <w:b/>
                        <w:sz w:val="16"/>
                      </w:rPr>
                      <w:t>Goiás</w:t>
                    </w:r>
                    <w:r>
                      <w:rPr>
                        <w:rFonts w:ascii="Arial" w:hAnsi="Arial"/>
                        <w:b/>
                        <w:spacing w:val="-5"/>
                        <w:sz w:val="16"/>
                      </w:rPr>
                      <w:t xml:space="preserve"> </w:t>
                    </w:r>
                    <w:r>
                      <w:rPr>
                        <w:rFonts w:ascii="Arial" w:hAnsi="Arial"/>
                        <w:b/>
                        <w:sz w:val="16"/>
                      </w:rPr>
                      <w:t>-</w:t>
                    </w:r>
                    <w:r>
                      <w:rPr>
                        <w:rFonts w:ascii="Arial" w:hAnsi="Arial"/>
                        <w:b/>
                        <w:spacing w:val="-5"/>
                        <w:sz w:val="16"/>
                      </w:rPr>
                      <w:t xml:space="preserve"> </w:t>
                    </w:r>
                    <w:r>
                      <w:rPr>
                        <w:rFonts w:ascii="Arial" w:hAnsi="Arial"/>
                        <w:b/>
                        <w:sz w:val="16"/>
                      </w:rPr>
                      <w:t>74820-</w:t>
                    </w:r>
                    <w:r>
                      <w:rPr>
                        <w:rFonts w:ascii="Arial" w:hAnsi="Arial"/>
                        <w:b/>
                        <w:spacing w:val="-5"/>
                        <w:sz w:val="16"/>
                      </w:rPr>
                      <w:t>300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0B81A" w14:textId="77777777" w:rsidR="00C114CE" w:rsidRDefault="00C114CE">
      <w:r>
        <w:separator/>
      </w:r>
    </w:p>
  </w:footnote>
  <w:footnote w:type="continuationSeparator" w:id="0">
    <w:p w14:paraId="78EE72C5" w14:textId="77777777" w:rsidR="00C114CE" w:rsidRDefault="00C114CE">
      <w:r>
        <w:continuationSeparator/>
      </w:r>
    </w:p>
  </w:footnote>
  <w:footnote w:type="continuationNotice" w:id="1">
    <w:p w14:paraId="5351FA9B" w14:textId="77777777" w:rsidR="00C114CE" w:rsidRDefault="00C114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7B858" w14:textId="77777777" w:rsidR="00302842" w:rsidRDefault="00EF6AD5">
    <w:pPr>
      <w:pStyle w:val="Corpodetexto"/>
      <w:spacing w:line="14" w:lineRule="auto"/>
      <w:rPr>
        <w:sz w:val="20"/>
      </w:rPr>
    </w:pPr>
    <w:r>
      <w:rPr>
        <w:noProof/>
      </w:rPr>
      <w:drawing>
        <wp:anchor distT="0" distB="0" distL="0" distR="0" simplePos="0" relativeHeight="251658240" behindDoc="1" locked="0" layoutInCell="1" allowOverlap="1" wp14:anchorId="63EFD389" wp14:editId="02931F04">
          <wp:simplePos x="0" y="0"/>
          <wp:positionH relativeFrom="page">
            <wp:posOffset>784817</wp:posOffset>
          </wp:positionH>
          <wp:positionV relativeFrom="page">
            <wp:posOffset>458977</wp:posOffset>
          </wp:positionV>
          <wp:extent cx="6234714" cy="877715"/>
          <wp:effectExtent l="0" t="0" r="0" b="0"/>
          <wp:wrapNone/>
          <wp:docPr id="1513417550" name="Imagem 15134175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234714" cy="87771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21884" w14:textId="77777777" w:rsidR="00302842" w:rsidRDefault="00EF6AD5">
    <w:pPr>
      <w:pStyle w:val="Corpodetexto"/>
      <w:spacing w:line="14" w:lineRule="auto"/>
      <w:rPr>
        <w:sz w:val="20"/>
      </w:rPr>
    </w:pPr>
    <w:r>
      <w:rPr>
        <w:noProof/>
      </w:rPr>
      <w:drawing>
        <wp:anchor distT="0" distB="0" distL="0" distR="0" simplePos="0" relativeHeight="251658242" behindDoc="1" locked="0" layoutInCell="1" allowOverlap="1" wp14:anchorId="047C0A48" wp14:editId="25A31DB0">
          <wp:simplePos x="0" y="0"/>
          <wp:positionH relativeFrom="page">
            <wp:posOffset>605112</wp:posOffset>
          </wp:positionH>
          <wp:positionV relativeFrom="page">
            <wp:posOffset>678052</wp:posOffset>
          </wp:positionV>
          <wp:extent cx="6234714" cy="877715"/>
          <wp:effectExtent l="0" t="0" r="0" b="0"/>
          <wp:wrapNone/>
          <wp:docPr id="1321834031" name="Imagem 13218340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6234714" cy="877715"/>
                  </a:xfrm>
                  <a:prstGeom prst="rect">
                    <a:avLst/>
                  </a:prstGeom>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textHash int2:hashCode="ZccCMkS8p4sgEr" int2:id="1RPGf4RV">
      <int2:state int2:value="Rejected" int2:type="AugLoop_Text_Critique"/>
    </int2:textHash>
    <int2:textHash int2:hashCode="UKiasl6RxfmvGK" int2:id="2Enbxqzg">
      <int2:state int2:value="Rejected" int2:type="AugLoop_Text_Critique"/>
    </int2:textHash>
    <int2:textHash int2:hashCode="Kxwl9A+7OWcePh" int2:id="5kNWcTfa">
      <int2:state int2:value="Rejected" int2:type="AugLoop_Text_Critique"/>
    </int2:textHash>
    <int2:textHash int2:hashCode="EF7aWWbEo0XPsr" int2:id="CbTKn6ME">
      <int2:state int2:value="Rejected" int2:type="AugLoop_Text_Critique"/>
    </int2:textHash>
    <int2:textHash int2:hashCode="1MnaHu9hxarkgk" int2:id="EcpiufwO">
      <int2:state int2:value="Rejected" int2:type="spell"/>
    </int2:textHash>
    <int2:textHash int2:hashCode="L//ahB0eut+Rr/" int2:id="HLmpSauT">
      <int2:state int2:value="Rejected" int2:type="spell"/>
    </int2:textHash>
    <int2:textHash int2:hashCode="B6W1dvp42XmgdA" int2:id="MBscF7k6">
      <int2:state int2:value="Rejected" int2:type="AugLoop_Text_Critique"/>
    </int2:textHash>
    <int2:textHash int2:hashCode="5VdIQ/9tM4oFSR" int2:id="QUmLRday">
      <int2:state int2:value="Rejected" int2:type="AugLoop_Text_Critique"/>
    </int2:textHash>
    <int2:textHash int2:hashCode="hXd8A7clVM0I5y" int2:id="R1y9KTRL">
      <int2:state int2:value="Rejected" int2:type="AugLoop_Text_Critique"/>
    </int2:textHash>
    <int2:textHash int2:hashCode="/vqB7dXb2CpNj5" int2:id="YruAX0FO">
      <int2:state int2:value="Rejected" int2:type="AugLoop_Text_Critique"/>
    </int2:textHash>
    <int2:textHash int2:hashCode="XVcmXRbP4uDy5u" int2:id="ZMIizPBd">
      <int2:state int2:value="Rejected" int2:type="AugLoop_Text_Critique"/>
    </int2:textHash>
    <int2:textHash int2:hashCode="59QG5GxfoqA4m6" int2:id="aSTcMwkJ">
      <int2:state int2:value="Rejected" int2:type="AugLoop_Text_Critique"/>
    </int2:textHash>
    <int2:textHash int2:hashCode="bNyqj7ylaeE51B" int2:id="cnnlXBiA">
      <int2:state int2:value="Rejected" int2:type="AugLoop_Text_Critique"/>
    </int2:textHash>
    <int2:textHash int2:hashCode="6dnwgZNXz6SrUl" int2:id="dbRc59x8">
      <int2:state int2:value="Rejected" int2:type="AugLoop_Text_Critique"/>
    </int2:textHash>
    <int2:textHash int2:hashCode="ZPqd541gUvcjwg" int2:id="gTTnjKa2">
      <int2:state int2:value="Rejected" int2:type="AugLoop_Text_Critique"/>
    </int2:textHash>
    <int2:textHash int2:hashCode="9LI9XYBx0GAtDR" int2:id="goPcN1DA">
      <int2:state int2:value="Rejected" int2:type="AugLoop_Text_Critique"/>
    </int2:textHash>
    <int2:textHash int2:hashCode="BQOx9nlJ2DsGG/" int2:id="jxWItX2I">
      <int2:state int2:value="Rejected" int2:type="AugLoop_Text_Critique"/>
    </int2:textHash>
    <int2:textHash int2:hashCode="gMbigLmV2MiBVU" int2:id="sS6EfsiV">
      <int2:state int2:value="Rejected" int2:type="AugLoop_Text_Critique"/>
    </int2:textHash>
    <int2:textHash int2:hashCode="gtUNkELeyxdYlJ" int2:id="spvcgSjo">
      <int2:state int2:value="Rejected" int2:type="AugLoop_Text_Critique"/>
    </int2:textHash>
    <int2:textHash int2:hashCode="UERb7Hh71RAw3b" int2:id="wyVoEj4N">
      <int2:state int2:value="Rejected" int2:type="spell"/>
    </int2:textHash>
    <int2:textHash int2:hashCode="gIbT5ln9k/v4EJ" int2:id="z2xfhgn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3C4C2"/>
    <w:multiLevelType w:val="hybridMultilevel"/>
    <w:tmpl w:val="FFFFFFFF"/>
    <w:lvl w:ilvl="0" w:tplc="D86410D0">
      <w:start w:val="1"/>
      <w:numFmt w:val="bullet"/>
      <w:lvlText w:val=""/>
      <w:lvlJc w:val="left"/>
      <w:pPr>
        <w:ind w:left="720" w:hanging="360"/>
      </w:pPr>
      <w:rPr>
        <w:rFonts w:ascii="Wingdings" w:hAnsi="Wingdings" w:hint="default"/>
      </w:rPr>
    </w:lvl>
    <w:lvl w:ilvl="1" w:tplc="6D48EDE6">
      <w:start w:val="1"/>
      <w:numFmt w:val="bullet"/>
      <w:lvlText w:val="o"/>
      <w:lvlJc w:val="left"/>
      <w:pPr>
        <w:ind w:left="1440" w:hanging="360"/>
      </w:pPr>
      <w:rPr>
        <w:rFonts w:ascii="Courier New" w:hAnsi="Courier New" w:hint="default"/>
      </w:rPr>
    </w:lvl>
    <w:lvl w:ilvl="2" w:tplc="1E00362A">
      <w:start w:val="1"/>
      <w:numFmt w:val="bullet"/>
      <w:lvlText w:val=""/>
      <w:lvlJc w:val="left"/>
      <w:pPr>
        <w:ind w:left="2160" w:hanging="360"/>
      </w:pPr>
      <w:rPr>
        <w:rFonts w:ascii="Wingdings" w:hAnsi="Wingdings" w:hint="default"/>
      </w:rPr>
    </w:lvl>
    <w:lvl w:ilvl="3" w:tplc="512A0712">
      <w:start w:val="1"/>
      <w:numFmt w:val="bullet"/>
      <w:lvlText w:val=""/>
      <w:lvlJc w:val="left"/>
      <w:pPr>
        <w:ind w:left="2880" w:hanging="360"/>
      </w:pPr>
      <w:rPr>
        <w:rFonts w:ascii="Symbol" w:hAnsi="Symbol" w:hint="default"/>
      </w:rPr>
    </w:lvl>
    <w:lvl w:ilvl="4" w:tplc="83E21876">
      <w:start w:val="1"/>
      <w:numFmt w:val="bullet"/>
      <w:lvlText w:val="o"/>
      <w:lvlJc w:val="left"/>
      <w:pPr>
        <w:ind w:left="3600" w:hanging="360"/>
      </w:pPr>
      <w:rPr>
        <w:rFonts w:ascii="Courier New" w:hAnsi="Courier New" w:hint="default"/>
      </w:rPr>
    </w:lvl>
    <w:lvl w:ilvl="5" w:tplc="E4C02C2E">
      <w:start w:val="1"/>
      <w:numFmt w:val="bullet"/>
      <w:lvlText w:val=""/>
      <w:lvlJc w:val="left"/>
      <w:pPr>
        <w:ind w:left="4320" w:hanging="360"/>
      </w:pPr>
      <w:rPr>
        <w:rFonts w:ascii="Wingdings" w:hAnsi="Wingdings" w:hint="default"/>
      </w:rPr>
    </w:lvl>
    <w:lvl w:ilvl="6" w:tplc="60E8315A">
      <w:start w:val="1"/>
      <w:numFmt w:val="bullet"/>
      <w:lvlText w:val=""/>
      <w:lvlJc w:val="left"/>
      <w:pPr>
        <w:ind w:left="5040" w:hanging="360"/>
      </w:pPr>
      <w:rPr>
        <w:rFonts w:ascii="Symbol" w:hAnsi="Symbol" w:hint="default"/>
      </w:rPr>
    </w:lvl>
    <w:lvl w:ilvl="7" w:tplc="BE741508">
      <w:start w:val="1"/>
      <w:numFmt w:val="bullet"/>
      <w:lvlText w:val="o"/>
      <w:lvlJc w:val="left"/>
      <w:pPr>
        <w:ind w:left="5760" w:hanging="360"/>
      </w:pPr>
      <w:rPr>
        <w:rFonts w:ascii="Courier New" w:hAnsi="Courier New" w:hint="default"/>
      </w:rPr>
    </w:lvl>
    <w:lvl w:ilvl="8" w:tplc="4056803A">
      <w:start w:val="1"/>
      <w:numFmt w:val="bullet"/>
      <w:lvlText w:val=""/>
      <w:lvlJc w:val="left"/>
      <w:pPr>
        <w:ind w:left="6480" w:hanging="360"/>
      </w:pPr>
      <w:rPr>
        <w:rFonts w:ascii="Wingdings" w:hAnsi="Wingdings" w:hint="default"/>
      </w:rPr>
    </w:lvl>
  </w:abstractNum>
  <w:abstractNum w:abstractNumId="1" w15:restartNumberingAfterBreak="0">
    <w:nsid w:val="038DDA57"/>
    <w:multiLevelType w:val="hybridMultilevel"/>
    <w:tmpl w:val="3C18F664"/>
    <w:lvl w:ilvl="0" w:tplc="081432DC">
      <w:start w:val="1"/>
      <w:numFmt w:val="bullet"/>
      <w:lvlText w:val=""/>
      <w:lvlJc w:val="left"/>
      <w:pPr>
        <w:ind w:left="720" w:hanging="360"/>
      </w:pPr>
      <w:rPr>
        <w:rFonts w:ascii="Symbol" w:hAnsi="Symbol" w:hint="default"/>
      </w:rPr>
    </w:lvl>
    <w:lvl w:ilvl="1" w:tplc="9BFEFE86">
      <w:start w:val="1"/>
      <w:numFmt w:val="bullet"/>
      <w:lvlText w:val="o"/>
      <w:lvlJc w:val="left"/>
      <w:pPr>
        <w:ind w:left="1440" w:hanging="360"/>
      </w:pPr>
      <w:rPr>
        <w:rFonts w:ascii="Courier New" w:hAnsi="Courier New" w:hint="default"/>
      </w:rPr>
    </w:lvl>
    <w:lvl w:ilvl="2" w:tplc="EDD82830">
      <w:start w:val="1"/>
      <w:numFmt w:val="bullet"/>
      <w:lvlText w:val=""/>
      <w:lvlJc w:val="left"/>
      <w:pPr>
        <w:ind w:left="2160" w:hanging="360"/>
      </w:pPr>
      <w:rPr>
        <w:rFonts w:ascii="Wingdings" w:hAnsi="Wingdings" w:hint="default"/>
      </w:rPr>
    </w:lvl>
    <w:lvl w:ilvl="3" w:tplc="233067C8">
      <w:start w:val="1"/>
      <w:numFmt w:val="bullet"/>
      <w:lvlText w:val=""/>
      <w:lvlJc w:val="left"/>
      <w:pPr>
        <w:ind w:left="2880" w:hanging="360"/>
      </w:pPr>
      <w:rPr>
        <w:rFonts w:ascii="Symbol" w:hAnsi="Symbol" w:hint="default"/>
      </w:rPr>
    </w:lvl>
    <w:lvl w:ilvl="4" w:tplc="DF94B098">
      <w:start w:val="1"/>
      <w:numFmt w:val="bullet"/>
      <w:lvlText w:val="o"/>
      <w:lvlJc w:val="left"/>
      <w:pPr>
        <w:ind w:left="3600" w:hanging="360"/>
      </w:pPr>
      <w:rPr>
        <w:rFonts w:ascii="Courier New" w:hAnsi="Courier New" w:hint="default"/>
      </w:rPr>
    </w:lvl>
    <w:lvl w:ilvl="5" w:tplc="38D2323E">
      <w:start w:val="1"/>
      <w:numFmt w:val="bullet"/>
      <w:lvlText w:val=""/>
      <w:lvlJc w:val="left"/>
      <w:pPr>
        <w:ind w:left="4320" w:hanging="360"/>
      </w:pPr>
      <w:rPr>
        <w:rFonts w:ascii="Wingdings" w:hAnsi="Wingdings" w:hint="default"/>
      </w:rPr>
    </w:lvl>
    <w:lvl w:ilvl="6" w:tplc="D93C633C">
      <w:start w:val="1"/>
      <w:numFmt w:val="bullet"/>
      <w:lvlText w:val=""/>
      <w:lvlJc w:val="left"/>
      <w:pPr>
        <w:ind w:left="5040" w:hanging="360"/>
      </w:pPr>
      <w:rPr>
        <w:rFonts w:ascii="Symbol" w:hAnsi="Symbol" w:hint="default"/>
      </w:rPr>
    </w:lvl>
    <w:lvl w:ilvl="7" w:tplc="7AE28CEA">
      <w:start w:val="1"/>
      <w:numFmt w:val="bullet"/>
      <w:lvlText w:val="o"/>
      <w:lvlJc w:val="left"/>
      <w:pPr>
        <w:ind w:left="5760" w:hanging="360"/>
      </w:pPr>
      <w:rPr>
        <w:rFonts w:ascii="Courier New" w:hAnsi="Courier New" w:hint="default"/>
      </w:rPr>
    </w:lvl>
    <w:lvl w:ilvl="8" w:tplc="96548AFC">
      <w:start w:val="1"/>
      <w:numFmt w:val="bullet"/>
      <w:lvlText w:val=""/>
      <w:lvlJc w:val="left"/>
      <w:pPr>
        <w:ind w:left="6480" w:hanging="360"/>
      </w:pPr>
      <w:rPr>
        <w:rFonts w:ascii="Wingdings" w:hAnsi="Wingdings" w:hint="default"/>
      </w:rPr>
    </w:lvl>
  </w:abstractNum>
  <w:abstractNum w:abstractNumId="2" w15:restartNumberingAfterBreak="0">
    <w:nsid w:val="08380793"/>
    <w:multiLevelType w:val="multilevel"/>
    <w:tmpl w:val="77545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05B1DE"/>
    <w:multiLevelType w:val="hybridMultilevel"/>
    <w:tmpl w:val="47D6489E"/>
    <w:lvl w:ilvl="0" w:tplc="6B984014">
      <w:start w:val="1"/>
      <w:numFmt w:val="bullet"/>
      <w:lvlText w:val=""/>
      <w:lvlJc w:val="left"/>
      <w:pPr>
        <w:ind w:left="720" w:hanging="360"/>
      </w:pPr>
      <w:rPr>
        <w:rFonts w:ascii="Wingdings" w:hAnsi="Wingdings" w:hint="default"/>
      </w:rPr>
    </w:lvl>
    <w:lvl w:ilvl="1" w:tplc="A56A5066">
      <w:start w:val="1"/>
      <w:numFmt w:val="bullet"/>
      <w:lvlText w:val="o"/>
      <w:lvlJc w:val="left"/>
      <w:pPr>
        <w:ind w:left="1440" w:hanging="360"/>
      </w:pPr>
      <w:rPr>
        <w:rFonts w:ascii="Courier New" w:hAnsi="Courier New" w:hint="default"/>
      </w:rPr>
    </w:lvl>
    <w:lvl w:ilvl="2" w:tplc="D422ADF0">
      <w:start w:val="1"/>
      <w:numFmt w:val="bullet"/>
      <w:lvlText w:val=""/>
      <w:lvlJc w:val="left"/>
      <w:pPr>
        <w:ind w:left="2160" w:hanging="360"/>
      </w:pPr>
      <w:rPr>
        <w:rFonts w:ascii="Wingdings" w:hAnsi="Wingdings" w:hint="default"/>
      </w:rPr>
    </w:lvl>
    <w:lvl w:ilvl="3" w:tplc="65947016">
      <w:start w:val="1"/>
      <w:numFmt w:val="bullet"/>
      <w:lvlText w:val=""/>
      <w:lvlJc w:val="left"/>
      <w:pPr>
        <w:ind w:left="2880" w:hanging="360"/>
      </w:pPr>
      <w:rPr>
        <w:rFonts w:ascii="Symbol" w:hAnsi="Symbol" w:hint="default"/>
      </w:rPr>
    </w:lvl>
    <w:lvl w:ilvl="4" w:tplc="72FCC7E4">
      <w:start w:val="1"/>
      <w:numFmt w:val="bullet"/>
      <w:lvlText w:val="o"/>
      <w:lvlJc w:val="left"/>
      <w:pPr>
        <w:ind w:left="3600" w:hanging="360"/>
      </w:pPr>
      <w:rPr>
        <w:rFonts w:ascii="Courier New" w:hAnsi="Courier New" w:hint="default"/>
      </w:rPr>
    </w:lvl>
    <w:lvl w:ilvl="5" w:tplc="0B1CA88A">
      <w:start w:val="1"/>
      <w:numFmt w:val="bullet"/>
      <w:lvlText w:val=""/>
      <w:lvlJc w:val="left"/>
      <w:pPr>
        <w:ind w:left="4320" w:hanging="360"/>
      </w:pPr>
      <w:rPr>
        <w:rFonts w:ascii="Wingdings" w:hAnsi="Wingdings" w:hint="default"/>
      </w:rPr>
    </w:lvl>
    <w:lvl w:ilvl="6" w:tplc="4022E590">
      <w:start w:val="1"/>
      <w:numFmt w:val="bullet"/>
      <w:lvlText w:val=""/>
      <w:lvlJc w:val="left"/>
      <w:pPr>
        <w:ind w:left="5040" w:hanging="360"/>
      </w:pPr>
      <w:rPr>
        <w:rFonts w:ascii="Symbol" w:hAnsi="Symbol" w:hint="default"/>
      </w:rPr>
    </w:lvl>
    <w:lvl w:ilvl="7" w:tplc="7D06D008">
      <w:start w:val="1"/>
      <w:numFmt w:val="bullet"/>
      <w:lvlText w:val="o"/>
      <w:lvlJc w:val="left"/>
      <w:pPr>
        <w:ind w:left="5760" w:hanging="360"/>
      </w:pPr>
      <w:rPr>
        <w:rFonts w:ascii="Courier New" w:hAnsi="Courier New" w:hint="default"/>
      </w:rPr>
    </w:lvl>
    <w:lvl w:ilvl="8" w:tplc="3F889D46">
      <w:start w:val="1"/>
      <w:numFmt w:val="bullet"/>
      <w:lvlText w:val=""/>
      <w:lvlJc w:val="left"/>
      <w:pPr>
        <w:ind w:left="6480" w:hanging="360"/>
      </w:pPr>
      <w:rPr>
        <w:rFonts w:ascii="Wingdings" w:hAnsi="Wingdings" w:hint="default"/>
      </w:rPr>
    </w:lvl>
  </w:abstractNum>
  <w:abstractNum w:abstractNumId="4" w15:restartNumberingAfterBreak="0">
    <w:nsid w:val="0E505E6A"/>
    <w:multiLevelType w:val="hybridMultilevel"/>
    <w:tmpl w:val="B2F04EAC"/>
    <w:lvl w:ilvl="0" w:tplc="9EEC7384">
      <w:start w:val="1"/>
      <w:numFmt w:val="bullet"/>
      <w:lvlText w:val=""/>
      <w:lvlJc w:val="left"/>
      <w:pPr>
        <w:ind w:left="720" w:hanging="360"/>
      </w:pPr>
      <w:rPr>
        <w:rFonts w:ascii="Symbol" w:hAnsi="Symbol" w:hint="default"/>
      </w:rPr>
    </w:lvl>
    <w:lvl w:ilvl="1" w:tplc="0C0A5F84">
      <w:start w:val="1"/>
      <w:numFmt w:val="bullet"/>
      <w:lvlText w:val="o"/>
      <w:lvlJc w:val="left"/>
      <w:pPr>
        <w:ind w:left="1440" w:hanging="360"/>
      </w:pPr>
      <w:rPr>
        <w:rFonts w:ascii="Courier New" w:hAnsi="Courier New" w:hint="default"/>
      </w:rPr>
    </w:lvl>
    <w:lvl w:ilvl="2" w:tplc="CB700EBC">
      <w:start w:val="1"/>
      <w:numFmt w:val="bullet"/>
      <w:lvlText w:val=""/>
      <w:lvlJc w:val="left"/>
      <w:pPr>
        <w:ind w:left="2160" w:hanging="360"/>
      </w:pPr>
      <w:rPr>
        <w:rFonts w:ascii="Wingdings" w:hAnsi="Wingdings" w:hint="default"/>
      </w:rPr>
    </w:lvl>
    <w:lvl w:ilvl="3" w:tplc="B8E0EC2E">
      <w:start w:val="1"/>
      <w:numFmt w:val="bullet"/>
      <w:lvlText w:val=""/>
      <w:lvlJc w:val="left"/>
      <w:pPr>
        <w:ind w:left="2880" w:hanging="360"/>
      </w:pPr>
      <w:rPr>
        <w:rFonts w:ascii="Symbol" w:hAnsi="Symbol" w:hint="default"/>
      </w:rPr>
    </w:lvl>
    <w:lvl w:ilvl="4" w:tplc="368E2FCA">
      <w:start w:val="1"/>
      <w:numFmt w:val="bullet"/>
      <w:lvlText w:val="o"/>
      <w:lvlJc w:val="left"/>
      <w:pPr>
        <w:ind w:left="3600" w:hanging="360"/>
      </w:pPr>
      <w:rPr>
        <w:rFonts w:ascii="Courier New" w:hAnsi="Courier New" w:hint="default"/>
      </w:rPr>
    </w:lvl>
    <w:lvl w:ilvl="5" w:tplc="CECABF34">
      <w:start w:val="1"/>
      <w:numFmt w:val="bullet"/>
      <w:lvlText w:val=""/>
      <w:lvlJc w:val="left"/>
      <w:pPr>
        <w:ind w:left="4320" w:hanging="360"/>
      </w:pPr>
      <w:rPr>
        <w:rFonts w:ascii="Wingdings" w:hAnsi="Wingdings" w:hint="default"/>
      </w:rPr>
    </w:lvl>
    <w:lvl w:ilvl="6" w:tplc="CBB8F36E">
      <w:start w:val="1"/>
      <w:numFmt w:val="bullet"/>
      <w:lvlText w:val=""/>
      <w:lvlJc w:val="left"/>
      <w:pPr>
        <w:ind w:left="5040" w:hanging="360"/>
      </w:pPr>
      <w:rPr>
        <w:rFonts w:ascii="Symbol" w:hAnsi="Symbol" w:hint="default"/>
      </w:rPr>
    </w:lvl>
    <w:lvl w:ilvl="7" w:tplc="819E10DA">
      <w:start w:val="1"/>
      <w:numFmt w:val="bullet"/>
      <w:lvlText w:val="o"/>
      <w:lvlJc w:val="left"/>
      <w:pPr>
        <w:ind w:left="5760" w:hanging="360"/>
      </w:pPr>
      <w:rPr>
        <w:rFonts w:ascii="Courier New" w:hAnsi="Courier New" w:hint="default"/>
      </w:rPr>
    </w:lvl>
    <w:lvl w:ilvl="8" w:tplc="D84694F2">
      <w:start w:val="1"/>
      <w:numFmt w:val="bullet"/>
      <w:lvlText w:val=""/>
      <w:lvlJc w:val="left"/>
      <w:pPr>
        <w:ind w:left="6480" w:hanging="360"/>
      </w:pPr>
      <w:rPr>
        <w:rFonts w:ascii="Wingdings" w:hAnsi="Wingdings" w:hint="default"/>
      </w:rPr>
    </w:lvl>
  </w:abstractNum>
  <w:abstractNum w:abstractNumId="5" w15:restartNumberingAfterBreak="0">
    <w:nsid w:val="0EEFF37D"/>
    <w:multiLevelType w:val="hybridMultilevel"/>
    <w:tmpl w:val="FFFFFFFF"/>
    <w:lvl w:ilvl="0" w:tplc="5EBA6FE0">
      <w:start w:val="1"/>
      <w:numFmt w:val="bullet"/>
      <w:lvlText w:val=""/>
      <w:lvlJc w:val="left"/>
      <w:pPr>
        <w:ind w:left="720" w:hanging="360"/>
      </w:pPr>
      <w:rPr>
        <w:rFonts w:ascii="Symbol" w:hAnsi="Symbol" w:hint="default"/>
      </w:rPr>
    </w:lvl>
    <w:lvl w:ilvl="1" w:tplc="87A8C8BC">
      <w:start w:val="1"/>
      <w:numFmt w:val="bullet"/>
      <w:lvlText w:val="o"/>
      <w:lvlJc w:val="left"/>
      <w:pPr>
        <w:ind w:left="1440" w:hanging="360"/>
      </w:pPr>
      <w:rPr>
        <w:rFonts w:ascii="Courier New" w:hAnsi="Courier New" w:hint="default"/>
      </w:rPr>
    </w:lvl>
    <w:lvl w:ilvl="2" w:tplc="5A307F34">
      <w:start w:val="1"/>
      <w:numFmt w:val="bullet"/>
      <w:lvlText w:val=""/>
      <w:lvlJc w:val="left"/>
      <w:pPr>
        <w:ind w:left="2160" w:hanging="360"/>
      </w:pPr>
      <w:rPr>
        <w:rFonts w:ascii="Wingdings" w:hAnsi="Wingdings" w:hint="default"/>
      </w:rPr>
    </w:lvl>
    <w:lvl w:ilvl="3" w:tplc="5C6E4B6A">
      <w:start w:val="1"/>
      <w:numFmt w:val="bullet"/>
      <w:lvlText w:val=""/>
      <w:lvlJc w:val="left"/>
      <w:pPr>
        <w:ind w:left="2880" w:hanging="360"/>
      </w:pPr>
      <w:rPr>
        <w:rFonts w:ascii="Symbol" w:hAnsi="Symbol" w:hint="default"/>
      </w:rPr>
    </w:lvl>
    <w:lvl w:ilvl="4" w:tplc="9154DC50">
      <w:start w:val="1"/>
      <w:numFmt w:val="bullet"/>
      <w:lvlText w:val="o"/>
      <w:lvlJc w:val="left"/>
      <w:pPr>
        <w:ind w:left="3600" w:hanging="360"/>
      </w:pPr>
      <w:rPr>
        <w:rFonts w:ascii="Courier New" w:hAnsi="Courier New" w:hint="default"/>
      </w:rPr>
    </w:lvl>
    <w:lvl w:ilvl="5" w:tplc="7E3A019A">
      <w:start w:val="1"/>
      <w:numFmt w:val="bullet"/>
      <w:lvlText w:val=""/>
      <w:lvlJc w:val="left"/>
      <w:pPr>
        <w:ind w:left="4320" w:hanging="360"/>
      </w:pPr>
      <w:rPr>
        <w:rFonts w:ascii="Wingdings" w:hAnsi="Wingdings" w:hint="default"/>
      </w:rPr>
    </w:lvl>
    <w:lvl w:ilvl="6" w:tplc="AB185C52">
      <w:start w:val="1"/>
      <w:numFmt w:val="bullet"/>
      <w:lvlText w:val=""/>
      <w:lvlJc w:val="left"/>
      <w:pPr>
        <w:ind w:left="5040" w:hanging="360"/>
      </w:pPr>
      <w:rPr>
        <w:rFonts w:ascii="Symbol" w:hAnsi="Symbol" w:hint="default"/>
      </w:rPr>
    </w:lvl>
    <w:lvl w:ilvl="7" w:tplc="0D60990E">
      <w:start w:val="1"/>
      <w:numFmt w:val="bullet"/>
      <w:lvlText w:val="o"/>
      <w:lvlJc w:val="left"/>
      <w:pPr>
        <w:ind w:left="5760" w:hanging="360"/>
      </w:pPr>
      <w:rPr>
        <w:rFonts w:ascii="Courier New" w:hAnsi="Courier New" w:hint="default"/>
      </w:rPr>
    </w:lvl>
    <w:lvl w:ilvl="8" w:tplc="4F6E9C4A">
      <w:start w:val="1"/>
      <w:numFmt w:val="bullet"/>
      <w:lvlText w:val=""/>
      <w:lvlJc w:val="left"/>
      <w:pPr>
        <w:ind w:left="6480" w:hanging="360"/>
      </w:pPr>
      <w:rPr>
        <w:rFonts w:ascii="Wingdings" w:hAnsi="Wingdings" w:hint="default"/>
      </w:rPr>
    </w:lvl>
  </w:abstractNum>
  <w:abstractNum w:abstractNumId="6" w15:restartNumberingAfterBreak="0">
    <w:nsid w:val="119F700F"/>
    <w:multiLevelType w:val="hybridMultilevel"/>
    <w:tmpl w:val="E1449212"/>
    <w:lvl w:ilvl="0" w:tplc="49084BBC">
      <w:start w:val="1"/>
      <w:numFmt w:val="bullet"/>
      <w:lvlText w:val=""/>
      <w:lvlJc w:val="left"/>
      <w:pPr>
        <w:ind w:left="476" w:hanging="360"/>
      </w:pPr>
      <w:rPr>
        <w:rFonts w:ascii="Symbol" w:hAnsi="Symbol" w:hint="default"/>
      </w:rPr>
    </w:lvl>
    <w:lvl w:ilvl="1" w:tplc="FD5074B8">
      <w:start w:val="1"/>
      <w:numFmt w:val="bullet"/>
      <w:lvlText w:val="o"/>
      <w:lvlJc w:val="left"/>
      <w:pPr>
        <w:ind w:left="1196" w:hanging="360"/>
      </w:pPr>
      <w:rPr>
        <w:rFonts w:ascii="Courier New" w:hAnsi="Courier New" w:hint="default"/>
      </w:rPr>
    </w:lvl>
    <w:lvl w:ilvl="2" w:tplc="293C2A2E">
      <w:start w:val="1"/>
      <w:numFmt w:val="bullet"/>
      <w:lvlText w:val=""/>
      <w:lvlJc w:val="left"/>
      <w:pPr>
        <w:ind w:left="1916" w:hanging="360"/>
      </w:pPr>
      <w:rPr>
        <w:rFonts w:ascii="Wingdings" w:hAnsi="Wingdings" w:hint="default"/>
      </w:rPr>
    </w:lvl>
    <w:lvl w:ilvl="3" w:tplc="93E8B586">
      <w:start w:val="1"/>
      <w:numFmt w:val="bullet"/>
      <w:lvlText w:val=""/>
      <w:lvlJc w:val="left"/>
      <w:pPr>
        <w:ind w:left="2636" w:hanging="360"/>
      </w:pPr>
      <w:rPr>
        <w:rFonts w:ascii="Symbol" w:hAnsi="Symbol" w:hint="default"/>
      </w:rPr>
    </w:lvl>
    <w:lvl w:ilvl="4" w:tplc="4566C78C">
      <w:start w:val="1"/>
      <w:numFmt w:val="bullet"/>
      <w:lvlText w:val="o"/>
      <w:lvlJc w:val="left"/>
      <w:pPr>
        <w:ind w:left="3356" w:hanging="360"/>
      </w:pPr>
      <w:rPr>
        <w:rFonts w:ascii="Courier New" w:hAnsi="Courier New" w:hint="default"/>
      </w:rPr>
    </w:lvl>
    <w:lvl w:ilvl="5" w:tplc="FAA2C846">
      <w:start w:val="1"/>
      <w:numFmt w:val="bullet"/>
      <w:lvlText w:val=""/>
      <w:lvlJc w:val="left"/>
      <w:pPr>
        <w:ind w:left="4076" w:hanging="360"/>
      </w:pPr>
      <w:rPr>
        <w:rFonts w:ascii="Wingdings" w:hAnsi="Wingdings" w:hint="default"/>
      </w:rPr>
    </w:lvl>
    <w:lvl w:ilvl="6" w:tplc="9C667B80">
      <w:start w:val="1"/>
      <w:numFmt w:val="bullet"/>
      <w:lvlText w:val=""/>
      <w:lvlJc w:val="left"/>
      <w:pPr>
        <w:ind w:left="4796" w:hanging="360"/>
      </w:pPr>
      <w:rPr>
        <w:rFonts w:ascii="Symbol" w:hAnsi="Symbol" w:hint="default"/>
      </w:rPr>
    </w:lvl>
    <w:lvl w:ilvl="7" w:tplc="5610087A">
      <w:start w:val="1"/>
      <w:numFmt w:val="bullet"/>
      <w:lvlText w:val="o"/>
      <w:lvlJc w:val="left"/>
      <w:pPr>
        <w:ind w:left="5516" w:hanging="360"/>
      </w:pPr>
      <w:rPr>
        <w:rFonts w:ascii="Courier New" w:hAnsi="Courier New" w:hint="default"/>
      </w:rPr>
    </w:lvl>
    <w:lvl w:ilvl="8" w:tplc="7B62C184">
      <w:start w:val="1"/>
      <w:numFmt w:val="bullet"/>
      <w:lvlText w:val=""/>
      <w:lvlJc w:val="left"/>
      <w:pPr>
        <w:ind w:left="6236" w:hanging="360"/>
      </w:pPr>
      <w:rPr>
        <w:rFonts w:ascii="Wingdings" w:hAnsi="Wingdings" w:hint="default"/>
      </w:rPr>
    </w:lvl>
  </w:abstractNum>
  <w:abstractNum w:abstractNumId="7" w15:restartNumberingAfterBreak="0">
    <w:nsid w:val="12EBB780"/>
    <w:multiLevelType w:val="hybridMultilevel"/>
    <w:tmpl w:val="3A0C343E"/>
    <w:lvl w:ilvl="0" w:tplc="B442DBDA">
      <w:start w:val="1"/>
      <w:numFmt w:val="bullet"/>
      <w:lvlText w:val=""/>
      <w:lvlJc w:val="left"/>
      <w:pPr>
        <w:ind w:left="720" w:hanging="360"/>
      </w:pPr>
      <w:rPr>
        <w:rFonts w:ascii="Symbol" w:hAnsi="Symbol" w:hint="default"/>
      </w:rPr>
    </w:lvl>
    <w:lvl w:ilvl="1" w:tplc="FAFEA7E8">
      <w:start w:val="1"/>
      <w:numFmt w:val="bullet"/>
      <w:lvlText w:val="o"/>
      <w:lvlJc w:val="left"/>
      <w:pPr>
        <w:ind w:left="1440" w:hanging="360"/>
      </w:pPr>
      <w:rPr>
        <w:rFonts w:ascii="Courier New" w:hAnsi="Courier New" w:hint="default"/>
      </w:rPr>
    </w:lvl>
    <w:lvl w:ilvl="2" w:tplc="EB8E2D22">
      <w:start w:val="1"/>
      <w:numFmt w:val="bullet"/>
      <w:lvlText w:val=""/>
      <w:lvlJc w:val="left"/>
      <w:pPr>
        <w:ind w:left="2160" w:hanging="360"/>
      </w:pPr>
      <w:rPr>
        <w:rFonts w:ascii="Wingdings" w:hAnsi="Wingdings" w:hint="default"/>
      </w:rPr>
    </w:lvl>
    <w:lvl w:ilvl="3" w:tplc="C726A244">
      <w:start w:val="1"/>
      <w:numFmt w:val="bullet"/>
      <w:lvlText w:val=""/>
      <w:lvlJc w:val="left"/>
      <w:pPr>
        <w:ind w:left="2880" w:hanging="360"/>
      </w:pPr>
      <w:rPr>
        <w:rFonts w:ascii="Symbol" w:hAnsi="Symbol" w:hint="default"/>
      </w:rPr>
    </w:lvl>
    <w:lvl w:ilvl="4" w:tplc="79F0517E">
      <w:start w:val="1"/>
      <w:numFmt w:val="bullet"/>
      <w:lvlText w:val="o"/>
      <w:lvlJc w:val="left"/>
      <w:pPr>
        <w:ind w:left="3600" w:hanging="360"/>
      </w:pPr>
      <w:rPr>
        <w:rFonts w:ascii="Courier New" w:hAnsi="Courier New" w:hint="default"/>
      </w:rPr>
    </w:lvl>
    <w:lvl w:ilvl="5" w:tplc="D90A07D8">
      <w:start w:val="1"/>
      <w:numFmt w:val="bullet"/>
      <w:lvlText w:val=""/>
      <w:lvlJc w:val="left"/>
      <w:pPr>
        <w:ind w:left="4320" w:hanging="360"/>
      </w:pPr>
      <w:rPr>
        <w:rFonts w:ascii="Wingdings" w:hAnsi="Wingdings" w:hint="default"/>
      </w:rPr>
    </w:lvl>
    <w:lvl w:ilvl="6" w:tplc="2B26A4BE">
      <w:start w:val="1"/>
      <w:numFmt w:val="bullet"/>
      <w:lvlText w:val=""/>
      <w:lvlJc w:val="left"/>
      <w:pPr>
        <w:ind w:left="5040" w:hanging="360"/>
      </w:pPr>
      <w:rPr>
        <w:rFonts w:ascii="Symbol" w:hAnsi="Symbol" w:hint="default"/>
      </w:rPr>
    </w:lvl>
    <w:lvl w:ilvl="7" w:tplc="911C5AE2">
      <w:start w:val="1"/>
      <w:numFmt w:val="bullet"/>
      <w:lvlText w:val="o"/>
      <w:lvlJc w:val="left"/>
      <w:pPr>
        <w:ind w:left="5760" w:hanging="360"/>
      </w:pPr>
      <w:rPr>
        <w:rFonts w:ascii="Courier New" w:hAnsi="Courier New" w:hint="default"/>
      </w:rPr>
    </w:lvl>
    <w:lvl w:ilvl="8" w:tplc="0C243444">
      <w:start w:val="1"/>
      <w:numFmt w:val="bullet"/>
      <w:lvlText w:val=""/>
      <w:lvlJc w:val="left"/>
      <w:pPr>
        <w:ind w:left="6480" w:hanging="360"/>
      </w:pPr>
      <w:rPr>
        <w:rFonts w:ascii="Wingdings" w:hAnsi="Wingdings" w:hint="default"/>
      </w:rPr>
    </w:lvl>
  </w:abstractNum>
  <w:abstractNum w:abstractNumId="8" w15:restartNumberingAfterBreak="0">
    <w:nsid w:val="1757FE08"/>
    <w:multiLevelType w:val="hybridMultilevel"/>
    <w:tmpl w:val="A0DA3584"/>
    <w:lvl w:ilvl="0" w:tplc="8E861274">
      <w:start w:val="1"/>
      <w:numFmt w:val="bullet"/>
      <w:lvlText w:val=""/>
      <w:lvlJc w:val="left"/>
      <w:pPr>
        <w:ind w:left="720" w:hanging="360"/>
      </w:pPr>
      <w:rPr>
        <w:rFonts w:ascii="Wingdings" w:hAnsi="Wingdings" w:hint="default"/>
      </w:rPr>
    </w:lvl>
    <w:lvl w:ilvl="1" w:tplc="2F5E8A8A">
      <w:start w:val="1"/>
      <w:numFmt w:val="bullet"/>
      <w:lvlText w:val="o"/>
      <w:lvlJc w:val="left"/>
      <w:pPr>
        <w:ind w:left="1440" w:hanging="360"/>
      </w:pPr>
      <w:rPr>
        <w:rFonts w:ascii="Courier New" w:hAnsi="Courier New" w:hint="default"/>
      </w:rPr>
    </w:lvl>
    <w:lvl w:ilvl="2" w:tplc="6396D948">
      <w:start w:val="1"/>
      <w:numFmt w:val="bullet"/>
      <w:lvlText w:val=""/>
      <w:lvlJc w:val="left"/>
      <w:pPr>
        <w:ind w:left="2160" w:hanging="360"/>
      </w:pPr>
      <w:rPr>
        <w:rFonts w:ascii="Wingdings" w:hAnsi="Wingdings" w:hint="default"/>
      </w:rPr>
    </w:lvl>
    <w:lvl w:ilvl="3" w:tplc="4E3CE4E4">
      <w:start w:val="1"/>
      <w:numFmt w:val="bullet"/>
      <w:lvlText w:val=""/>
      <w:lvlJc w:val="left"/>
      <w:pPr>
        <w:ind w:left="2880" w:hanging="360"/>
      </w:pPr>
      <w:rPr>
        <w:rFonts w:ascii="Symbol" w:hAnsi="Symbol" w:hint="default"/>
      </w:rPr>
    </w:lvl>
    <w:lvl w:ilvl="4" w:tplc="97064320">
      <w:start w:val="1"/>
      <w:numFmt w:val="bullet"/>
      <w:lvlText w:val="o"/>
      <w:lvlJc w:val="left"/>
      <w:pPr>
        <w:ind w:left="3600" w:hanging="360"/>
      </w:pPr>
      <w:rPr>
        <w:rFonts w:ascii="Courier New" w:hAnsi="Courier New" w:hint="default"/>
      </w:rPr>
    </w:lvl>
    <w:lvl w:ilvl="5" w:tplc="B39632D2">
      <w:start w:val="1"/>
      <w:numFmt w:val="bullet"/>
      <w:lvlText w:val=""/>
      <w:lvlJc w:val="left"/>
      <w:pPr>
        <w:ind w:left="4320" w:hanging="360"/>
      </w:pPr>
      <w:rPr>
        <w:rFonts w:ascii="Wingdings" w:hAnsi="Wingdings" w:hint="default"/>
      </w:rPr>
    </w:lvl>
    <w:lvl w:ilvl="6" w:tplc="2FDEA286">
      <w:start w:val="1"/>
      <w:numFmt w:val="bullet"/>
      <w:lvlText w:val=""/>
      <w:lvlJc w:val="left"/>
      <w:pPr>
        <w:ind w:left="5040" w:hanging="360"/>
      </w:pPr>
      <w:rPr>
        <w:rFonts w:ascii="Symbol" w:hAnsi="Symbol" w:hint="default"/>
      </w:rPr>
    </w:lvl>
    <w:lvl w:ilvl="7" w:tplc="9BC2E56C">
      <w:start w:val="1"/>
      <w:numFmt w:val="bullet"/>
      <w:lvlText w:val="o"/>
      <w:lvlJc w:val="left"/>
      <w:pPr>
        <w:ind w:left="5760" w:hanging="360"/>
      </w:pPr>
      <w:rPr>
        <w:rFonts w:ascii="Courier New" w:hAnsi="Courier New" w:hint="default"/>
      </w:rPr>
    </w:lvl>
    <w:lvl w:ilvl="8" w:tplc="20BAFD30">
      <w:start w:val="1"/>
      <w:numFmt w:val="bullet"/>
      <w:lvlText w:val=""/>
      <w:lvlJc w:val="left"/>
      <w:pPr>
        <w:ind w:left="6480" w:hanging="360"/>
      </w:pPr>
      <w:rPr>
        <w:rFonts w:ascii="Wingdings" w:hAnsi="Wingdings" w:hint="default"/>
      </w:rPr>
    </w:lvl>
  </w:abstractNum>
  <w:abstractNum w:abstractNumId="9" w15:restartNumberingAfterBreak="0">
    <w:nsid w:val="1DB7FBD8"/>
    <w:multiLevelType w:val="hybridMultilevel"/>
    <w:tmpl w:val="C4BABDE6"/>
    <w:lvl w:ilvl="0" w:tplc="C1205ED0">
      <w:start w:val="1"/>
      <w:numFmt w:val="bullet"/>
      <w:lvlText w:val=""/>
      <w:lvlJc w:val="left"/>
      <w:pPr>
        <w:ind w:left="720" w:hanging="360"/>
      </w:pPr>
      <w:rPr>
        <w:rFonts w:ascii="Wingdings" w:hAnsi="Wingdings" w:hint="default"/>
      </w:rPr>
    </w:lvl>
    <w:lvl w:ilvl="1" w:tplc="E25691F8">
      <w:start w:val="1"/>
      <w:numFmt w:val="bullet"/>
      <w:lvlText w:val="o"/>
      <w:lvlJc w:val="left"/>
      <w:pPr>
        <w:ind w:left="1440" w:hanging="360"/>
      </w:pPr>
      <w:rPr>
        <w:rFonts w:ascii="Courier New" w:hAnsi="Courier New" w:hint="default"/>
      </w:rPr>
    </w:lvl>
    <w:lvl w:ilvl="2" w:tplc="69D46EAC">
      <w:start w:val="1"/>
      <w:numFmt w:val="bullet"/>
      <w:lvlText w:val=""/>
      <w:lvlJc w:val="left"/>
      <w:pPr>
        <w:ind w:left="2160" w:hanging="360"/>
      </w:pPr>
      <w:rPr>
        <w:rFonts w:ascii="Wingdings" w:hAnsi="Wingdings" w:hint="default"/>
      </w:rPr>
    </w:lvl>
    <w:lvl w:ilvl="3" w:tplc="3CF040D0">
      <w:start w:val="1"/>
      <w:numFmt w:val="bullet"/>
      <w:lvlText w:val=""/>
      <w:lvlJc w:val="left"/>
      <w:pPr>
        <w:ind w:left="2880" w:hanging="360"/>
      </w:pPr>
      <w:rPr>
        <w:rFonts w:ascii="Symbol" w:hAnsi="Symbol" w:hint="default"/>
      </w:rPr>
    </w:lvl>
    <w:lvl w:ilvl="4" w:tplc="D7DA71CC">
      <w:start w:val="1"/>
      <w:numFmt w:val="bullet"/>
      <w:lvlText w:val="o"/>
      <w:lvlJc w:val="left"/>
      <w:pPr>
        <w:ind w:left="3600" w:hanging="360"/>
      </w:pPr>
      <w:rPr>
        <w:rFonts w:ascii="Courier New" w:hAnsi="Courier New" w:hint="default"/>
      </w:rPr>
    </w:lvl>
    <w:lvl w:ilvl="5" w:tplc="3280D526">
      <w:start w:val="1"/>
      <w:numFmt w:val="bullet"/>
      <w:lvlText w:val=""/>
      <w:lvlJc w:val="left"/>
      <w:pPr>
        <w:ind w:left="4320" w:hanging="360"/>
      </w:pPr>
      <w:rPr>
        <w:rFonts w:ascii="Wingdings" w:hAnsi="Wingdings" w:hint="default"/>
      </w:rPr>
    </w:lvl>
    <w:lvl w:ilvl="6" w:tplc="B582E9C6">
      <w:start w:val="1"/>
      <w:numFmt w:val="bullet"/>
      <w:lvlText w:val=""/>
      <w:lvlJc w:val="left"/>
      <w:pPr>
        <w:ind w:left="5040" w:hanging="360"/>
      </w:pPr>
      <w:rPr>
        <w:rFonts w:ascii="Symbol" w:hAnsi="Symbol" w:hint="default"/>
      </w:rPr>
    </w:lvl>
    <w:lvl w:ilvl="7" w:tplc="DC8EF56C">
      <w:start w:val="1"/>
      <w:numFmt w:val="bullet"/>
      <w:lvlText w:val="o"/>
      <w:lvlJc w:val="left"/>
      <w:pPr>
        <w:ind w:left="5760" w:hanging="360"/>
      </w:pPr>
      <w:rPr>
        <w:rFonts w:ascii="Courier New" w:hAnsi="Courier New" w:hint="default"/>
      </w:rPr>
    </w:lvl>
    <w:lvl w:ilvl="8" w:tplc="B2F86916">
      <w:start w:val="1"/>
      <w:numFmt w:val="bullet"/>
      <w:lvlText w:val=""/>
      <w:lvlJc w:val="left"/>
      <w:pPr>
        <w:ind w:left="6480" w:hanging="360"/>
      </w:pPr>
      <w:rPr>
        <w:rFonts w:ascii="Wingdings" w:hAnsi="Wingdings" w:hint="default"/>
      </w:rPr>
    </w:lvl>
  </w:abstractNum>
  <w:abstractNum w:abstractNumId="10" w15:restartNumberingAfterBreak="0">
    <w:nsid w:val="1F0F48C5"/>
    <w:multiLevelType w:val="multilevel"/>
    <w:tmpl w:val="F1AAC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21B6794"/>
    <w:multiLevelType w:val="hybridMultilevel"/>
    <w:tmpl w:val="3398BCC8"/>
    <w:lvl w:ilvl="0" w:tplc="CDFE39E8">
      <w:start w:val="1"/>
      <w:numFmt w:val="bullet"/>
      <w:lvlText w:val=""/>
      <w:lvlJc w:val="left"/>
      <w:pPr>
        <w:ind w:left="720" w:hanging="360"/>
      </w:pPr>
      <w:rPr>
        <w:rFonts w:ascii="Wingdings" w:hAnsi="Wingdings" w:hint="default"/>
      </w:rPr>
    </w:lvl>
    <w:lvl w:ilvl="1" w:tplc="F0C41284">
      <w:start w:val="1"/>
      <w:numFmt w:val="bullet"/>
      <w:lvlText w:val="o"/>
      <w:lvlJc w:val="left"/>
      <w:pPr>
        <w:ind w:left="1440" w:hanging="360"/>
      </w:pPr>
      <w:rPr>
        <w:rFonts w:ascii="Courier New" w:hAnsi="Courier New" w:hint="default"/>
      </w:rPr>
    </w:lvl>
    <w:lvl w:ilvl="2" w:tplc="B008987A">
      <w:start w:val="1"/>
      <w:numFmt w:val="bullet"/>
      <w:lvlText w:val=""/>
      <w:lvlJc w:val="left"/>
      <w:pPr>
        <w:ind w:left="2160" w:hanging="360"/>
      </w:pPr>
      <w:rPr>
        <w:rFonts w:ascii="Wingdings" w:hAnsi="Wingdings" w:hint="default"/>
      </w:rPr>
    </w:lvl>
    <w:lvl w:ilvl="3" w:tplc="179E903A">
      <w:start w:val="1"/>
      <w:numFmt w:val="bullet"/>
      <w:lvlText w:val=""/>
      <w:lvlJc w:val="left"/>
      <w:pPr>
        <w:ind w:left="2880" w:hanging="360"/>
      </w:pPr>
      <w:rPr>
        <w:rFonts w:ascii="Symbol" w:hAnsi="Symbol" w:hint="default"/>
      </w:rPr>
    </w:lvl>
    <w:lvl w:ilvl="4" w:tplc="A3D81116">
      <w:start w:val="1"/>
      <w:numFmt w:val="bullet"/>
      <w:lvlText w:val="o"/>
      <w:lvlJc w:val="left"/>
      <w:pPr>
        <w:ind w:left="3600" w:hanging="360"/>
      </w:pPr>
      <w:rPr>
        <w:rFonts w:ascii="Courier New" w:hAnsi="Courier New" w:hint="default"/>
      </w:rPr>
    </w:lvl>
    <w:lvl w:ilvl="5" w:tplc="F84ABFE2">
      <w:start w:val="1"/>
      <w:numFmt w:val="bullet"/>
      <w:lvlText w:val=""/>
      <w:lvlJc w:val="left"/>
      <w:pPr>
        <w:ind w:left="4320" w:hanging="360"/>
      </w:pPr>
      <w:rPr>
        <w:rFonts w:ascii="Wingdings" w:hAnsi="Wingdings" w:hint="default"/>
      </w:rPr>
    </w:lvl>
    <w:lvl w:ilvl="6" w:tplc="C174F75E">
      <w:start w:val="1"/>
      <w:numFmt w:val="bullet"/>
      <w:lvlText w:val=""/>
      <w:lvlJc w:val="left"/>
      <w:pPr>
        <w:ind w:left="5040" w:hanging="360"/>
      </w:pPr>
      <w:rPr>
        <w:rFonts w:ascii="Symbol" w:hAnsi="Symbol" w:hint="default"/>
      </w:rPr>
    </w:lvl>
    <w:lvl w:ilvl="7" w:tplc="685AD914">
      <w:start w:val="1"/>
      <w:numFmt w:val="bullet"/>
      <w:lvlText w:val="o"/>
      <w:lvlJc w:val="left"/>
      <w:pPr>
        <w:ind w:left="5760" w:hanging="360"/>
      </w:pPr>
      <w:rPr>
        <w:rFonts w:ascii="Courier New" w:hAnsi="Courier New" w:hint="default"/>
      </w:rPr>
    </w:lvl>
    <w:lvl w:ilvl="8" w:tplc="9802238C">
      <w:start w:val="1"/>
      <w:numFmt w:val="bullet"/>
      <w:lvlText w:val=""/>
      <w:lvlJc w:val="left"/>
      <w:pPr>
        <w:ind w:left="6480" w:hanging="360"/>
      </w:pPr>
      <w:rPr>
        <w:rFonts w:ascii="Wingdings" w:hAnsi="Wingdings" w:hint="default"/>
      </w:rPr>
    </w:lvl>
  </w:abstractNum>
  <w:abstractNum w:abstractNumId="12" w15:restartNumberingAfterBreak="0">
    <w:nsid w:val="251B34D2"/>
    <w:multiLevelType w:val="multilevel"/>
    <w:tmpl w:val="2DC07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209F2C"/>
    <w:multiLevelType w:val="hybridMultilevel"/>
    <w:tmpl w:val="93580A28"/>
    <w:lvl w:ilvl="0" w:tplc="0C569994">
      <w:start w:val="1"/>
      <w:numFmt w:val="bullet"/>
      <w:lvlText w:val=""/>
      <w:lvlJc w:val="left"/>
      <w:pPr>
        <w:ind w:left="720" w:hanging="360"/>
      </w:pPr>
      <w:rPr>
        <w:rFonts w:ascii="Wingdings" w:hAnsi="Wingdings" w:hint="default"/>
      </w:rPr>
    </w:lvl>
    <w:lvl w:ilvl="1" w:tplc="49DE4C6A">
      <w:start w:val="1"/>
      <w:numFmt w:val="bullet"/>
      <w:lvlText w:val="o"/>
      <w:lvlJc w:val="left"/>
      <w:pPr>
        <w:ind w:left="1440" w:hanging="360"/>
      </w:pPr>
      <w:rPr>
        <w:rFonts w:ascii="Courier New" w:hAnsi="Courier New" w:hint="default"/>
      </w:rPr>
    </w:lvl>
    <w:lvl w:ilvl="2" w:tplc="15F23656">
      <w:start w:val="1"/>
      <w:numFmt w:val="bullet"/>
      <w:lvlText w:val=""/>
      <w:lvlJc w:val="left"/>
      <w:pPr>
        <w:ind w:left="2160" w:hanging="360"/>
      </w:pPr>
      <w:rPr>
        <w:rFonts w:ascii="Wingdings" w:hAnsi="Wingdings" w:hint="default"/>
      </w:rPr>
    </w:lvl>
    <w:lvl w:ilvl="3" w:tplc="09A0B4FE">
      <w:start w:val="1"/>
      <w:numFmt w:val="bullet"/>
      <w:lvlText w:val=""/>
      <w:lvlJc w:val="left"/>
      <w:pPr>
        <w:ind w:left="2880" w:hanging="360"/>
      </w:pPr>
      <w:rPr>
        <w:rFonts w:ascii="Symbol" w:hAnsi="Symbol" w:hint="default"/>
      </w:rPr>
    </w:lvl>
    <w:lvl w:ilvl="4" w:tplc="F6C0EF20">
      <w:start w:val="1"/>
      <w:numFmt w:val="bullet"/>
      <w:lvlText w:val="o"/>
      <w:lvlJc w:val="left"/>
      <w:pPr>
        <w:ind w:left="3600" w:hanging="360"/>
      </w:pPr>
      <w:rPr>
        <w:rFonts w:ascii="Courier New" w:hAnsi="Courier New" w:hint="default"/>
      </w:rPr>
    </w:lvl>
    <w:lvl w:ilvl="5" w:tplc="5532BC08">
      <w:start w:val="1"/>
      <w:numFmt w:val="bullet"/>
      <w:lvlText w:val=""/>
      <w:lvlJc w:val="left"/>
      <w:pPr>
        <w:ind w:left="4320" w:hanging="360"/>
      </w:pPr>
      <w:rPr>
        <w:rFonts w:ascii="Wingdings" w:hAnsi="Wingdings" w:hint="default"/>
      </w:rPr>
    </w:lvl>
    <w:lvl w:ilvl="6" w:tplc="FFBA2F0E">
      <w:start w:val="1"/>
      <w:numFmt w:val="bullet"/>
      <w:lvlText w:val=""/>
      <w:lvlJc w:val="left"/>
      <w:pPr>
        <w:ind w:left="5040" w:hanging="360"/>
      </w:pPr>
      <w:rPr>
        <w:rFonts w:ascii="Symbol" w:hAnsi="Symbol" w:hint="default"/>
      </w:rPr>
    </w:lvl>
    <w:lvl w:ilvl="7" w:tplc="BAD4F59A">
      <w:start w:val="1"/>
      <w:numFmt w:val="bullet"/>
      <w:lvlText w:val="o"/>
      <w:lvlJc w:val="left"/>
      <w:pPr>
        <w:ind w:left="5760" w:hanging="360"/>
      </w:pPr>
      <w:rPr>
        <w:rFonts w:ascii="Courier New" w:hAnsi="Courier New" w:hint="default"/>
      </w:rPr>
    </w:lvl>
    <w:lvl w:ilvl="8" w:tplc="B41AFF22">
      <w:start w:val="1"/>
      <w:numFmt w:val="bullet"/>
      <w:lvlText w:val=""/>
      <w:lvlJc w:val="left"/>
      <w:pPr>
        <w:ind w:left="6480" w:hanging="360"/>
      </w:pPr>
      <w:rPr>
        <w:rFonts w:ascii="Wingdings" w:hAnsi="Wingdings" w:hint="default"/>
      </w:rPr>
    </w:lvl>
  </w:abstractNum>
  <w:abstractNum w:abstractNumId="14" w15:restartNumberingAfterBreak="0">
    <w:nsid w:val="31C99A9C"/>
    <w:multiLevelType w:val="hybridMultilevel"/>
    <w:tmpl w:val="2FE6E472"/>
    <w:lvl w:ilvl="0" w:tplc="9514BAC2">
      <w:numFmt w:val="bullet"/>
      <w:lvlText w:val=""/>
      <w:lvlJc w:val="left"/>
      <w:pPr>
        <w:ind w:left="2032" w:hanging="360"/>
      </w:pPr>
      <w:rPr>
        <w:rFonts w:ascii="Symbol" w:hAnsi="Symbol" w:hint="default"/>
      </w:rPr>
    </w:lvl>
    <w:lvl w:ilvl="1" w:tplc="1A0A6C6C">
      <w:start w:val="1"/>
      <w:numFmt w:val="bullet"/>
      <w:lvlText w:val="o"/>
      <w:lvlJc w:val="left"/>
      <w:pPr>
        <w:ind w:left="1440" w:hanging="360"/>
      </w:pPr>
      <w:rPr>
        <w:rFonts w:ascii="Courier New" w:hAnsi="Courier New" w:hint="default"/>
      </w:rPr>
    </w:lvl>
    <w:lvl w:ilvl="2" w:tplc="FC107DEA">
      <w:start w:val="1"/>
      <w:numFmt w:val="bullet"/>
      <w:lvlText w:val=""/>
      <w:lvlJc w:val="left"/>
      <w:pPr>
        <w:ind w:left="2160" w:hanging="360"/>
      </w:pPr>
      <w:rPr>
        <w:rFonts w:ascii="Wingdings" w:hAnsi="Wingdings" w:hint="default"/>
      </w:rPr>
    </w:lvl>
    <w:lvl w:ilvl="3" w:tplc="EEFAA4C0">
      <w:start w:val="1"/>
      <w:numFmt w:val="bullet"/>
      <w:lvlText w:val=""/>
      <w:lvlJc w:val="left"/>
      <w:pPr>
        <w:ind w:left="2880" w:hanging="360"/>
      </w:pPr>
      <w:rPr>
        <w:rFonts w:ascii="Symbol" w:hAnsi="Symbol" w:hint="default"/>
      </w:rPr>
    </w:lvl>
    <w:lvl w:ilvl="4" w:tplc="F8068528">
      <w:start w:val="1"/>
      <w:numFmt w:val="bullet"/>
      <w:lvlText w:val="o"/>
      <w:lvlJc w:val="left"/>
      <w:pPr>
        <w:ind w:left="3600" w:hanging="360"/>
      </w:pPr>
      <w:rPr>
        <w:rFonts w:ascii="Courier New" w:hAnsi="Courier New" w:hint="default"/>
      </w:rPr>
    </w:lvl>
    <w:lvl w:ilvl="5" w:tplc="C8842ACC">
      <w:start w:val="1"/>
      <w:numFmt w:val="bullet"/>
      <w:lvlText w:val=""/>
      <w:lvlJc w:val="left"/>
      <w:pPr>
        <w:ind w:left="4320" w:hanging="360"/>
      </w:pPr>
      <w:rPr>
        <w:rFonts w:ascii="Wingdings" w:hAnsi="Wingdings" w:hint="default"/>
      </w:rPr>
    </w:lvl>
    <w:lvl w:ilvl="6" w:tplc="276EEBF2">
      <w:start w:val="1"/>
      <w:numFmt w:val="bullet"/>
      <w:lvlText w:val=""/>
      <w:lvlJc w:val="left"/>
      <w:pPr>
        <w:ind w:left="5040" w:hanging="360"/>
      </w:pPr>
      <w:rPr>
        <w:rFonts w:ascii="Symbol" w:hAnsi="Symbol" w:hint="default"/>
      </w:rPr>
    </w:lvl>
    <w:lvl w:ilvl="7" w:tplc="6386830E">
      <w:start w:val="1"/>
      <w:numFmt w:val="bullet"/>
      <w:lvlText w:val="o"/>
      <w:lvlJc w:val="left"/>
      <w:pPr>
        <w:ind w:left="5760" w:hanging="360"/>
      </w:pPr>
      <w:rPr>
        <w:rFonts w:ascii="Courier New" w:hAnsi="Courier New" w:hint="default"/>
      </w:rPr>
    </w:lvl>
    <w:lvl w:ilvl="8" w:tplc="57408564">
      <w:start w:val="1"/>
      <w:numFmt w:val="bullet"/>
      <w:lvlText w:val=""/>
      <w:lvlJc w:val="left"/>
      <w:pPr>
        <w:ind w:left="6480" w:hanging="360"/>
      </w:pPr>
      <w:rPr>
        <w:rFonts w:ascii="Wingdings" w:hAnsi="Wingdings" w:hint="default"/>
      </w:rPr>
    </w:lvl>
  </w:abstractNum>
  <w:abstractNum w:abstractNumId="15" w15:restartNumberingAfterBreak="0">
    <w:nsid w:val="3229B2C9"/>
    <w:multiLevelType w:val="hybridMultilevel"/>
    <w:tmpl w:val="8B105274"/>
    <w:lvl w:ilvl="0" w:tplc="8DF44EAA">
      <w:start w:val="1"/>
      <w:numFmt w:val="bullet"/>
      <w:lvlText w:val=""/>
      <w:lvlJc w:val="left"/>
      <w:pPr>
        <w:ind w:left="720" w:hanging="360"/>
      </w:pPr>
      <w:rPr>
        <w:rFonts w:ascii="Wingdings" w:hAnsi="Wingdings" w:hint="default"/>
      </w:rPr>
    </w:lvl>
    <w:lvl w:ilvl="1" w:tplc="54000E84">
      <w:start w:val="1"/>
      <w:numFmt w:val="bullet"/>
      <w:lvlText w:val="o"/>
      <w:lvlJc w:val="left"/>
      <w:pPr>
        <w:ind w:left="1440" w:hanging="360"/>
      </w:pPr>
      <w:rPr>
        <w:rFonts w:ascii="Courier New" w:hAnsi="Courier New" w:hint="default"/>
      </w:rPr>
    </w:lvl>
    <w:lvl w:ilvl="2" w:tplc="22268834">
      <w:start w:val="1"/>
      <w:numFmt w:val="bullet"/>
      <w:lvlText w:val=""/>
      <w:lvlJc w:val="left"/>
      <w:pPr>
        <w:ind w:left="2160" w:hanging="360"/>
      </w:pPr>
      <w:rPr>
        <w:rFonts w:ascii="Wingdings" w:hAnsi="Wingdings" w:hint="default"/>
      </w:rPr>
    </w:lvl>
    <w:lvl w:ilvl="3" w:tplc="B2B43574">
      <w:start w:val="1"/>
      <w:numFmt w:val="bullet"/>
      <w:lvlText w:val=""/>
      <w:lvlJc w:val="left"/>
      <w:pPr>
        <w:ind w:left="2880" w:hanging="360"/>
      </w:pPr>
      <w:rPr>
        <w:rFonts w:ascii="Symbol" w:hAnsi="Symbol" w:hint="default"/>
      </w:rPr>
    </w:lvl>
    <w:lvl w:ilvl="4" w:tplc="31B8B70E">
      <w:start w:val="1"/>
      <w:numFmt w:val="bullet"/>
      <w:lvlText w:val="o"/>
      <w:lvlJc w:val="left"/>
      <w:pPr>
        <w:ind w:left="3600" w:hanging="360"/>
      </w:pPr>
      <w:rPr>
        <w:rFonts w:ascii="Courier New" w:hAnsi="Courier New" w:hint="default"/>
      </w:rPr>
    </w:lvl>
    <w:lvl w:ilvl="5" w:tplc="1E46A91C">
      <w:start w:val="1"/>
      <w:numFmt w:val="bullet"/>
      <w:lvlText w:val=""/>
      <w:lvlJc w:val="left"/>
      <w:pPr>
        <w:ind w:left="4320" w:hanging="360"/>
      </w:pPr>
      <w:rPr>
        <w:rFonts w:ascii="Wingdings" w:hAnsi="Wingdings" w:hint="default"/>
      </w:rPr>
    </w:lvl>
    <w:lvl w:ilvl="6" w:tplc="2D267FEA">
      <w:start w:val="1"/>
      <w:numFmt w:val="bullet"/>
      <w:lvlText w:val=""/>
      <w:lvlJc w:val="left"/>
      <w:pPr>
        <w:ind w:left="5040" w:hanging="360"/>
      </w:pPr>
      <w:rPr>
        <w:rFonts w:ascii="Symbol" w:hAnsi="Symbol" w:hint="default"/>
      </w:rPr>
    </w:lvl>
    <w:lvl w:ilvl="7" w:tplc="D5F4B0A4">
      <w:start w:val="1"/>
      <w:numFmt w:val="bullet"/>
      <w:lvlText w:val="o"/>
      <w:lvlJc w:val="left"/>
      <w:pPr>
        <w:ind w:left="5760" w:hanging="360"/>
      </w:pPr>
      <w:rPr>
        <w:rFonts w:ascii="Courier New" w:hAnsi="Courier New" w:hint="default"/>
      </w:rPr>
    </w:lvl>
    <w:lvl w:ilvl="8" w:tplc="1B0602DE">
      <w:start w:val="1"/>
      <w:numFmt w:val="bullet"/>
      <w:lvlText w:val=""/>
      <w:lvlJc w:val="left"/>
      <w:pPr>
        <w:ind w:left="6480" w:hanging="360"/>
      </w:pPr>
      <w:rPr>
        <w:rFonts w:ascii="Wingdings" w:hAnsi="Wingdings" w:hint="default"/>
      </w:rPr>
    </w:lvl>
  </w:abstractNum>
  <w:abstractNum w:abstractNumId="16" w15:restartNumberingAfterBreak="0">
    <w:nsid w:val="33C09D03"/>
    <w:multiLevelType w:val="hybridMultilevel"/>
    <w:tmpl w:val="A45020BA"/>
    <w:lvl w:ilvl="0" w:tplc="CD467150">
      <w:start w:val="1"/>
      <w:numFmt w:val="bullet"/>
      <w:lvlText w:val=""/>
      <w:lvlJc w:val="left"/>
      <w:pPr>
        <w:ind w:left="720" w:hanging="360"/>
      </w:pPr>
      <w:rPr>
        <w:rFonts w:ascii="Wingdings" w:hAnsi="Wingdings" w:hint="default"/>
      </w:rPr>
    </w:lvl>
    <w:lvl w:ilvl="1" w:tplc="6CF0CE62">
      <w:start w:val="1"/>
      <w:numFmt w:val="bullet"/>
      <w:lvlText w:val="o"/>
      <w:lvlJc w:val="left"/>
      <w:pPr>
        <w:ind w:left="1440" w:hanging="360"/>
      </w:pPr>
      <w:rPr>
        <w:rFonts w:ascii="Courier New" w:hAnsi="Courier New" w:hint="default"/>
      </w:rPr>
    </w:lvl>
    <w:lvl w:ilvl="2" w:tplc="14A8C28C">
      <w:start w:val="1"/>
      <w:numFmt w:val="bullet"/>
      <w:lvlText w:val=""/>
      <w:lvlJc w:val="left"/>
      <w:pPr>
        <w:ind w:left="2160" w:hanging="360"/>
      </w:pPr>
      <w:rPr>
        <w:rFonts w:ascii="Wingdings" w:hAnsi="Wingdings" w:hint="default"/>
      </w:rPr>
    </w:lvl>
    <w:lvl w:ilvl="3" w:tplc="FC8AC750">
      <w:start w:val="1"/>
      <w:numFmt w:val="bullet"/>
      <w:lvlText w:val=""/>
      <w:lvlJc w:val="left"/>
      <w:pPr>
        <w:ind w:left="2880" w:hanging="360"/>
      </w:pPr>
      <w:rPr>
        <w:rFonts w:ascii="Symbol" w:hAnsi="Symbol" w:hint="default"/>
      </w:rPr>
    </w:lvl>
    <w:lvl w:ilvl="4" w:tplc="BC5EDCEE">
      <w:start w:val="1"/>
      <w:numFmt w:val="bullet"/>
      <w:lvlText w:val="o"/>
      <w:lvlJc w:val="left"/>
      <w:pPr>
        <w:ind w:left="3600" w:hanging="360"/>
      </w:pPr>
      <w:rPr>
        <w:rFonts w:ascii="Courier New" w:hAnsi="Courier New" w:hint="default"/>
      </w:rPr>
    </w:lvl>
    <w:lvl w:ilvl="5" w:tplc="281879A4">
      <w:start w:val="1"/>
      <w:numFmt w:val="bullet"/>
      <w:lvlText w:val=""/>
      <w:lvlJc w:val="left"/>
      <w:pPr>
        <w:ind w:left="4320" w:hanging="360"/>
      </w:pPr>
      <w:rPr>
        <w:rFonts w:ascii="Wingdings" w:hAnsi="Wingdings" w:hint="default"/>
      </w:rPr>
    </w:lvl>
    <w:lvl w:ilvl="6" w:tplc="23D86494">
      <w:start w:val="1"/>
      <w:numFmt w:val="bullet"/>
      <w:lvlText w:val=""/>
      <w:lvlJc w:val="left"/>
      <w:pPr>
        <w:ind w:left="5040" w:hanging="360"/>
      </w:pPr>
      <w:rPr>
        <w:rFonts w:ascii="Symbol" w:hAnsi="Symbol" w:hint="default"/>
      </w:rPr>
    </w:lvl>
    <w:lvl w:ilvl="7" w:tplc="DF22B698">
      <w:start w:val="1"/>
      <w:numFmt w:val="bullet"/>
      <w:lvlText w:val="o"/>
      <w:lvlJc w:val="left"/>
      <w:pPr>
        <w:ind w:left="5760" w:hanging="360"/>
      </w:pPr>
      <w:rPr>
        <w:rFonts w:ascii="Courier New" w:hAnsi="Courier New" w:hint="default"/>
      </w:rPr>
    </w:lvl>
    <w:lvl w:ilvl="8" w:tplc="96D62D58">
      <w:start w:val="1"/>
      <w:numFmt w:val="bullet"/>
      <w:lvlText w:val=""/>
      <w:lvlJc w:val="left"/>
      <w:pPr>
        <w:ind w:left="6480" w:hanging="360"/>
      </w:pPr>
      <w:rPr>
        <w:rFonts w:ascii="Wingdings" w:hAnsi="Wingdings" w:hint="default"/>
      </w:rPr>
    </w:lvl>
  </w:abstractNum>
  <w:abstractNum w:abstractNumId="17" w15:restartNumberingAfterBreak="0">
    <w:nsid w:val="399709B2"/>
    <w:multiLevelType w:val="multilevel"/>
    <w:tmpl w:val="4A7E1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D6951E8"/>
    <w:multiLevelType w:val="hybridMultilevel"/>
    <w:tmpl w:val="A2E00290"/>
    <w:lvl w:ilvl="0" w:tplc="85C8BA4E">
      <w:start w:val="1"/>
      <w:numFmt w:val="bullet"/>
      <w:lvlText w:val=""/>
      <w:lvlJc w:val="left"/>
      <w:pPr>
        <w:ind w:left="720" w:hanging="360"/>
      </w:pPr>
      <w:rPr>
        <w:rFonts w:ascii="Wingdings" w:hAnsi="Wingdings" w:hint="default"/>
      </w:rPr>
    </w:lvl>
    <w:lvl w:ilvl="1" w:tplc="EB3E4682">
      <w:start w:val="1"/>
      <w:numFmt w:val="bullet"/>
      <w:lvlText w:val="o"/>
      <w:lvlJc w:val="left"/>
      <w:pPr>
        <w:ind w:left="1440" w:hanging="360"/>
      </w:pPr>
      <w:rPr>
        <w:rFonts w:ascii="Courier New" w:hAnsi="Courier New" w:hint="default"/>
      </w:rPr>
    </w:lvl>
    <w:lvl w:ilvl="2" w:tplc="52E6B69C">
      <w:start w:val="1"/>
      <w:numFmt w:val="bullet"/>
      <w:lvlText w:val=""/>
      <w:lvlJc w:val="left"/>
      <w:pPr>
        <w:ind w:left="2160" w:hanging="360"/>
      </w:pPr>
      <w:rPr>
        <w:rFonts w:ascii="Wingdings" w:hAnsi="Wingdings" w:hint="default"/>
      </w:rPr>
    </w:lvl>
    <w:lvl w:ilvl="3" w:tplc="204C4CCC">
      <w:start w:val="1"/>
      <w:numFmt w:val="bullet"/>
      <w:lvlText w:val=""/>
      <w:lvlJc w:val="left"/>
      <w:pPr>
        <w:ind w:left="2880" w:hanging="360"/>
      </w:pPr>
      <w:rPr>
        <w:rFonts w:ascii="Symbol" w:hAnsi="Symbol" w:hint="default"/>
      </w:rPr>
    </w:lvl>
    <w:lvl w:ilvl="4" w:tplc="8F2ABA8C">
      <w:start w:val="1"/>
      <w:numFmt w:val="bullet"/>
      <w:lvlText w:val="o"/>
      <w:lvlJc w:val="left"/>
      <w:pPr>
        <w:ind w:left="3600" w:hanging="360"/>
      </w:pPr>
      <w:rPr>
        <w:rFonts w:ascii="Courier New" w:hAnsi="Courier New" w:hint="default"/>
      </w:rPr>
    </w:lvl>
    <w:lvl w:ilvl="5" w:tplc="36EE9496">
      <w:start w:val="1"/>
      <w:numFmt w:val="bullet"/>
      <w:lvlText w:val=""/>
      <w:lvlJc w:val="left"/>
      <w:pPr>
        <w:ind w:left="4320" w:hanging="360"/>
      </w:pPr>
      <w:rPr>
        <w:rFonts w:ascii="Wingdings" w:hAnsi="Wingdings" w:hint="default"/>
      </w:rPr>
    </w:lvl>
    <w:lvl w:ilvl="6" w:tplc="D01A1300">
      <w:start w:val="1"/>
      <w:numFmt w:val="bullet"/>
      <w:lvlText w:val=""/>
      <w:lvlJc w:val="left"/>
      <w:pPr>
        <w:ind w:left="5040" w:hanging="360"/>
      </w:pPr>
      <w:rPr>
        <w:rFonts w:ascii="Symbol" w:hAnsi="Symbol" w:hint="default"/>
      </w:rPr>
    </w:lvl>
    <w:lvl w:ilvl="7" w:tplc="2CA2B322">
      <w:start w:val="1"/>
      <w:numFmt w:val="bullet"/>
      <w:lvlText w:val="o"/>
      <w:lvlJc w:val="left"/>
      <w:pPr>
        <w:ind w:left="5760" w:hanging="360"/>
      </w:pPr>
      <w:rPr>
        <w:rFonts w:ascii="Courier New" w:hAnsi="Courier New" w:hint="default"/>
      </w:rPr>
    </w:lvl>
    <w:lvl w:ilvl="8" w:tplc="B74A0558">
      <w:start w:val="1"/>
      <w:numFmt w:val="bullet"/>
      <w:lvlText w:val=""/>
      <w:lvlJc w:val="left"/>
      <w:pPr>
        <w:ind w:left="6480" w:hanging="360"/>
      </w:pPr>
      <w:rPr>
        <w:rFonts w:ascii="Wingdings" w:hAnsi="Wingdings" w:hint="default"/>
      </w:rPr>
    </w:lvl>
  </w:abstractNum>
  <w:abstractNum w:abstractNumId="19" w15:restartNumberingAfterBreak="0">
    <w:nsid w:val="43916858"/>
    <w:multiLevelType w:val="hybridMultilevel"/>
    <w:tmpl w:val="FFFFFFFF"/>
    <w:lvl w:ilvl="0" w:tplc="4F90CD78">
      <w:start w:val="1"/>
      <w:numFmt w:val="bullet"/>
      <w:lvlText w:val=""/>
      <w:lvlJc w:val="left"/>
      <w:pPr>
        <w:ind w:left="720" w:hanging="360"/>
      </w:pPr>
      <w:rPr>
        <w:rFonts w:ascii="Wingdings" w:hAnsi="Wingdings" w:hint="default"/>
      </w:rPr>
    </w:lvl>
    <w:lvl w:ilvl="1" w:tplc="1C30B30C">
      <w:start w:val="1"/>
      <w:numFmt w:val="bullet"/>
      <w:lvlText w:val="o"/>
      <w:lvlJc w:val="left"/>
      <w:pPr>
        <w:ind w:left="1440" w:hanging="360"/>
      </w:pPr>
      <w:rPr>
        <w:rFonts w:ascii="Courier New" w:hAnsi="Courier New" w:hint="default"/>
      </w:rPr>
    </w:lvl>
    <w:lvl w:ilvl="2" w:tplc="5F62BE4C">
      <w:start w:val="1"/>
      <w:numFmt w:val="bullet"/>
      <w:lvlText w:val=""/>
      <w:lvlJc w:val="left"/>
      <w:pPr>
        <w:ind w:left="2160" w:hanging="360"/>
      </w:pPr>
      <w:rPr>
        <w:rFonts w:ascii="Wingdings" w:hAnsi="Wingdings" w:hint="default"/>
      </w:rPr>
    </w:lvl>
    <w:lvl w:ilvl="3" w:tplc="216CA0E0">
      <w:start w:val="1"/>
      <w:numFmt w:val="bullet"/>
      <w:lvlText w:val=""/>
      <w:lvlJc w:val="left"/>
      <w:pPr>
        <w:ind w:left="2880" w:hanging="360"/>
      </w:pPr>
      <w:rPr>
        <w:rFonts w:ascii="Symbol" w:hAnsi="Symbol" w:hint="default"/>
      </w:rPr>
    </w:lvl>
    <w:lvl w:ilvl="4" w:tplc="2174C296">
      <w:start w:val="1"/>
      <w:numFmt w:val="bullet"/>
      <w:lvlText w:val="o"/>
      <w:lvlJc w:val="left"/>
      <w:pPr>
        <w:ind w:left="3600" w:hanging="360"/>
      </w:pPr>
      <w:rPr>
        <w:rFonts w:ascii="Courier New" w:hAnsi="Courier New" w:hint="default"/>
      </w:rPr>
    </w:lvl>
    <w:lvl w:ilvl="5" w:tplc="75E42474">
      <w:start w:val="1"/>
      <w:numFmt w:val="bullet"/>
      <w:lvlText w:val=""/>
      <w:lvlJc w:val="left"/>
      <w:pPr>
        <w:ind w:left="4320" w:hanging="360"/>
      </w:pPr>
      <w:rPr>
        <w:rFonts w:ascii="Wingdings" w:hAnsi="Wingdings" w:hint="default"/>
      </w:rPr>
    </w:lvl>
    <w:lvl w:ilvl="6" w:tplc="E3BC6A56">
      <w:start w:val="1"/>
      <w:numFmt w:val="bullet"/>
      <w:lvlText w:val=""/>
      <w:lvlJc w:val="left"/>
      <w:pPr>
        <w:ind w:left="5040" w:hanging="360"/>
      </w:pPr>
      <w:rPr>
        <w:rFonts w:ascii="Symbol" w:hAnsi="Symbol" w:hint="default"/>
      </w:rPr>
    </w:lvl>
    <w:lvl w:ilvl="7" w:tplc="F050BC4A">
      <w:start w:val="1"/>
      <w:numFmt w:val="bullet"/>
      <w:lvlText w:val="o"/>
      <w:lvlJc w:val="left"/>
      <w:pPr>
        <w:ind w:left="5760" w:hanging="360"/>
      </w:pPr>
      <w:rPr>
        <w:rFonts w:ascii="Courier New" w:hAnsi="Courier New" w:hint="default"/>
      </w:rPr>
    </w:lvl>
    <w:lvl w:ilvl="8" w:tplc="1A1601E0">
      <w:start w:val="1"/>
      <w:numFmt w:val="bullet"/>
      <w:lvlText w:val=""/>
      <w:lvlJc w:val="left"/>
      <w:pPr>
        <w:ind w:left="6480" w:hanging="360"/>
      </w:pPr>
      <w:rPr>
        <w:rFonts w:ascii="Wingdings" w:hAnsi="Wingdings" w:hint="default"/>
      </w:rPr>
    </w:lvl>
  </w:abstractNum>
  <w:abstractNum w:abstractNumId="20" w15:restartNumberingAfterBreak="0">
    <w:nsid w:val="463233FE"/>
    <w:multiLevelType w:val="multilevel"/>
    <w:tmpl w:val="9E1417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C05755D"/>
    <w:multiLevelType w:val="hybridMultilevel"/>
    <w:tmpl w:val="E56AC6F6"/>
    <w:lvl w:ilvl="0" w:tplc="6048FDD2">
      <w:start w:val="1"/>
      <w:numFmt w:val="bullet"/>
      <w:lvlText w:val=""/>
      <w:lvlJc w:val="left"/>
      <w:pPr>
        <w:ind w:left="720" w:hanging="360"/>
      </w:pPr>
      <w:rPr>
        <w:rFonts w:ascii="Wingdings" w:hAnsi="Wingdings" w:hint="default"/>
      </w:rPr>
    </w:lvl>
    <w:lvl w:ilvl="1" w:tplc="F8B4D7E6">
      <w:start w:val="1"/>
      <w:numFmt w:val="bullet"/>
      <w:lvlText w:val="o"/>
      <w:lvlJc w:val="left"/>
      <w:pPr>
        <w:ind w:left="1440" w:hanging="360"/>
      </w:pPr>
      <w:rPr>
        <w:rFonts w:ascii="Courier New" w:hAnsi="Courier New" w:hint="default"/>
      </w:rPr>
    </w:lvl>
    <w:lvl w:ilvl="2" w:tplc="1E587D06">
      <w:start w:val="1"/>
      <w:numFmt w:val="bullet"/>
      <w:lvlText w:val=""/>
      <w:lvlJc w:val="left"/>
      <w:pPr>
        <w:ind w:left="2160" w:hanging="360"/>
      </w:pPr>
      <w:rPr>
        <w:rFonts w:ascii="Wingdings" w:hAnsi="Wingdings" w:hint="default"/>
      </w:rPr>
    </w:lvl>
    <w:lvl w:ilvl="3" w:tplc="AF1C3B58">
      <w:start w:val="1"/>
      <w:numFmt w:val="bullet"/>
      <w:lvlText w:val=""/>
      <w:lvlJc w:val="left"/>
      <w:pPr>
        <w:ind w:left="2880" w:hanging="360"/>
      </w:pPr>
      <w:rPr>
        <w:rFonts w:ascii="Symbol" w:hAnsi="Symbol" w:hint="default"/>
      </w:rPr>
    </w:lvl>
    <w:lvl w:ilvl="4" w:tplc="26F871EC">
      <w:start w:val="1"/>
      <w:numFmt w:val="bullet"/>
      <w:lvlText w:val="o"/>
      <w:lvlJc w:val="left"/>
      <w:pPr>
        <w:ind w:left="3600" w:hanging="360"/>
      </w:pPr>
      <w:rPr>
        <w:rFonts w:ascii="Courier New" w:hAnsi="Courier New" w:hint="default"/>
      </w:rPr>
    </w:lvl>
    <w:lvl w:ilvl="5" w:tplc="F5A0BB76">
      <w:start w:val="1"/>
      <w:numFmt w:val="bullet"/>
      <w:lvlText w:val=""/>
      <w:lvlJc w:val="left"/>
      <w:pPr>
        <w:ind w:left="4320" w:hanging="360"/>
      </w:pPr>
      <w:rPr>
        <w:rFonts w:ascii="Wingdings" w:hAnsi="Wingdings" w:hint="default"/>
      </w:rPr>
    </w:lvl>
    <w:lvl w:ilvl="6" w:tplc="52A020CC">
      <w:start w:val="1"/>
      <w:numFmt w:val="bullet"/>
      <w:lvlText w:val=""/>
      <w:lvlJc w:val="left"/>
      <w:pPr>
        <w:ind w:left="5040" w:hanging="360"/>
      </w:pPr>
      <w:rPr>
        <w:rFonts w:ascii="Symbol" w:hAnsi="Symbol" w:hint="default"/>
      </w:rPr>
    </w:lvl>
    <w:lvl w:ilvl="7" w:tplc="ADF2C0BA">
      <w:start w:val="1"/>
      <w:numFmt w:val="bullet"/>
      <w:lvlText w:val="o"/>
      <w:lvlJc w:val="left"/>
      <w:pPr>
        <w:ind w:left="5760" w:hanging="360"/>
      </w:pPr>
      <w:rPr>
        <w:rFonts w:ascii="Courier New" w:hAnsi="Courier New" w:hint="default"/>
      </w:rPr>
    </w:lvl>
    <w:lvl w:ilvl="8" w:tplc="5510C750">
      <w:start w:val="1"/>
      <w:numFmt w:val="bullet"/>
      <w:lvlText w:val=""/>
      <w:lvlJc w:val="left"/>
      <w:pPr>
        <w:ind w:left="6480" w:hanging="360"/>
      </w:pPr>
      <w:rPr>
        <w:rFonts w:ascii="Wingdings" w:hAnsi="Wingdings" w:hint="default"/>
      </w:rPr>
    </w:lvl>
  </w:abstractNum>
  <w:abstractNum w:abstractNumId="22" w15:restartNumberingAfterBreak="0">
    <w:nsid w:val="4F6CB937"/>
    <w:multiLevelType w:val="hybridMultilevel"/>
    <w:tmpl w:val="FFFFFFFF"/>
    <w:lvl w:ilvl="0" w:tplc="FABCBC90">
      <w:start w:val="1"/>
      <w:numFmt w:val="bullet"/>
      <w:lvlText w:val=""/>
      <w:lvlJc w:val="left"/>
      <w:pPr>
        <w:ind w:left="720" w:hanging="360"/>
      </w:pPr>
      <w:rPr>
        <w:rFonts w:ascii="Wingdings" w:hAnsi="Wingdings" w:hint="default"/>
      </w:rPr>
    </w:lvl>
    <w:lvl w:ilvl="1" w:tplc="8542C126">
      <w:start w:val="1"/>
      <w:numFmt w:val="bullet"/>
      <w:lvlText w:val="o"/>
      <w:lvlJc w:val="left"/>
      <w:pPr>
        <w:ind w:left="1440" w:hanging="360"/>
      </w:pPr>
      <w:rPr>
        <w:rFonts w:ascii="Courier New" w:hAnsi="Courier New" w:hint="default"/>
      </w:rPr>
    </w:lvl>
    <w:lvl w:ilvl="2" w:tplc="3ED4D8E8">
      <w:start w:val="1"/>
      <w:numFmt w:val="bullet"/>
      <w:lvlText w:val=""/>
      <w:lvlJc w:val="left"/>
      <w:pPr>
        <w:ind w:left="2160" w:hanging="360"/>
      </w:pPr>
      <w:rPr>
        <w:rFonts w:ascii="Wingdings" w:hAnsi="Wingdings" w:hint="default"/>
      </w:rPr>
    </w:lvl>
    <w:lvl w:ilvl="3" w:tplc="DA9C1FC2">
      <w:start w:val="1"/>
      <w:numFmt w:val="bullet"/>
      <w:lvlText w:val=""/>
      <w:lvlJc w:val="left"/>
      <w:pPr>
        <w:ind w:left="2880" w:hanging="360"/>
      </w:pPr>
      <w:rPr>
        <w:rFonts w:ascii="Symbol" w:hAnsi="Symbol" w:hint="default"/>
      </w:rPr>
    </w:lvl>
    <w:lvl w:ilvl="4" w:tplc="974EF0CC">
      <w:start w:val="1"/>
      <w:numFmt w:val="bullet"/>
      <w:lvlText w:val="o"/>
      <w:lvlJc w:val="left"/>
      <w:pPr>
        <w:ind w:left="3600" w:hanging="360"/>
      </w:pPr>
      <w:rPr>
        <w:rFonts w:ascii="Courier New" w:hAnsi="Courier New" w:hint="default"/>
      </w:rPr>
    </w:lvl>
    <w:lvl w:ilvl="5" w:tplc="847AC6B8">
      <w:start w:val="1"/>
      <w:numFmt w:val="bullet"/>
      <w:lvlText w:val=""/>
      <w:lvlJc w:val="left"/>
      <w:pPr>
        <w:ind w:left="4320" w:hanging="360"/>
      </w:pPr>
      <w:rPr>
        <w:rFonts w:ascii="Wingdings" w:hAnsi="Wingdings" w:hint="default"/>
      </w:rPr>
    </w:lvl>
    <w:lvl w:ilvl="6" w:tplc="FF948C4E">
      <w:start w:val="1"/>
      <w:numFmt w:val="bullet"/>
      <w:lvlText w:val=""/>
      <w:lvlJc w:val="left"/>
      <w:pPr>
        <w:ind w:left="5040" w:hanging="360"/>
      </w:pPr>
      <w:rPr>
        <w:rFonts w:ascii="Symbol" w:hAnsi="Symbol" w:hint="default"/>
      </w:rPr>
    </w:lvl>
    <w:lvl w:ilvl="7" w:tplc="0812D438">
      <w:start w:val="1"/>
      <w:numFmt w:val="bullet"/>
      <w:lvlText w:val="o"/>
      <w:lvlJc w:val="left"/>
      <w:pPr>
        <w:ind w:left="5760" w:hanging="360"/>
      </w:pPr>
      <w:rPr>
        <w:rFonts w:ascii="Courier New" w:hAnsi="Courier New" w:hint="default"/>
      </w:rPr>
    </w:lvl>
    <w:lvl w:ilvl="8" w:tplc="FD44A41A">
      <w:start w:val="1"/>
      <w:numFmt w:val="bullet"/>
      <w:lvlText w:val=""/>
      <w:lvlJc w:val="left"/>
      <w:pPr>
        <w:ind w:left="6480" w:hanging="360"/>
      </w:pPr>
      <w:rPr>
        <w:rFonts w:ascii="Wingdings" w:hAnsi="Wingdings" w:hint="default"/>
      </w:rPr>
    </w:lvl>
  </w:abstractNum>
  <w:abstractNum w:abstractNumId="23" w15:restartNumberingAfterBreak="0">
    <w:nsid w:val="536FAFAC"/>
    <w:multiLevelType w:val="hybridMultilevel"/>
    <w:tmpl w:val="FFFFFFFF"/>
    <w:lvl w:ilvl="0" w:tplc="ABD24C1A">
      <w:start w:val="1"/>
      <w:numFmt w:val="bullet"/>
      <w:lvlText w:val=""/>
      <w:lvlJc w:val="left"/>
      <w:pPr>
        <w:ind w:left="720" w:hanging="360"/>
      </w:pPr>
      <w:rPr>
        <w:rFonts w:ascii="Wingdings" w:hAnsi="Wingdings" w:hint="default"/>
      </w:rPr>
    </w:lvl>
    <w:lvl w:ilvl="1" w:tplc="E9227632">
      <w:start w:val="1"/>
      <w:numFmt w:val="bullet"/>
      <w:lvlText w:val="o"/>
      <w:lvlJc w:val="left"/>
      <w:pPr>
        <w:ind w:left="1440" w:hanging="360"/>
      </w:pPr>
      <w:rPr>
        <w:rFonts w:ascii="Courier New" w:hAnsi="Courier New" w:hint="default"/>
      </w:rPr>
    </w:lvl>
    <w:lvl w:ilvl="2" w:tplc="E13C4B66">
      <w:start w:val="1"/>
      <w:numFmt w:val="bullet"/>
      <w:lvlText w:val=""/>
      <w:lvlJc w:val="left"/>
      <w:pPr>
        <w:ind w:left="2160" w:hanging="360"/>
      </w:pPr>
      <w:rPr>
        <w:rFonts w:ascii="Wingdings" w:hAnsi="Wingdings" w:hint="default"/>
      </w:rPr>
    </w:lvl>
    <w:lvl w:ilvl="3" w:tplc="1B7810C6">
      <w:start w:val="1"/>
      <w:numFmt w:val="bullet"/>
      <w:lvlText w:val=""/>
      <w:lvlJc w:val="left"/>
      <w:pPr>
        <w:ind w:left="2880" w:hanging="360"/>
      </w:pPr>
      <w:rPr>
        <w:rFonts w:ascii="Symbol" w:hAnsi="Symbol" w:hint="default"/>
      </w:rPr>
    </w:lvl>
    <w:lvl w:ilvl="4" w:tplc="D58E1F28">
      <w:start w:val="1"/>
      <w:numFmt w:val="bullet"/>
      <w:lvlText w:val="o"/>
      <w:lvlJc w:val="left"/>
      <w:pPr>
        <w:ind w:left="3600" w:hanging="360"/>
      </w:pPr>
      <w:rPr>
        <w:rFonts w:ascii="Courier New" w:hAnsi="Courier New" w:hint="default"/>
      </w:rPr>
    </w:lvl>
    <w:lvl w:ilvl="5" w:tplc="8F8EC030">
      <w:start w:val="1"/>
      <w:numFmt w:val="bullet"/>
      <w:lvlText w:val=""/>
      <w:lvlJc w:val="left"/>
      <w:pPr>
        <w:ind w:left="4320" w:hanging="360"/>
      </w:pPr>
      <w:rPr>
        <w:rFonts w:ascii="Wingdings" w:hAnsi="Wingdings" w:hint="default"/>
      </w:rPr>
    </w:lvl>
    <w:lvl w:ilvl="6" w:tplc="66F67488">
      <w:start w:val="1"/>
      <w:numFmt w:val="bullet"/>
      <w:lvlText w:val=""/>
      <w:lvlJc w:val="left"/>
      <w:pPr>
        <w:ind w:left="5040" w:hanging="360"/>
      </w:pPr>
      <w:rPr>
        <w:rFonts w:ascii="Symbol" w:hAnsi="Symbol" w:hint="default"/>
      </w:rPr>
    </w:lvl>
    <w:lvl w:ilvl="7" w:tplc="FDCE8170">
      <w:start w:val="1"/>
      <w:numFmt w:val="bullet"/>
      <w:lvlText w:val="o"/>
      <w:lvlJc w:val="left"/>
      <w:pPr>
        <w:ind w:left="5760" w:hanging="360"/>
      </w:pPr>
      <w:rPr>
        <w:rFonts w:ascii="Courier New" w:hAnsi="Courier New" w:hint="default"/>
      </w:rPr>
    </w:lvl>
    <w:lvl w:ilvl="8" w:tplc="44000BEE">
      <w:start w:val="1"/>
      <w:numFmt w:val="bullet"/>
      <w:lvlText w:val=""/>
      <w:lvlJc w:val="left"/>
      <w:pPr>
        <w:ind w:left="6480" w:hanging="360"/>
      </w:pPr>
      <w:rPr>
        <w:rFonts w:ascii="Wingdings" w:hAnsi="Wingdings" w:hint="default"/>
      </w:rPr>
    </w:lvl>
  </w:abstractNum>
  <w:abstractNum w:abstractNumId="24" w15:restartNumberingAfterBreak="0">
    <w:nsid w:val="545F025B"/>
    <w:multiLevelType w:val="multilevel"/>
    <w:tmpl w:val="398277F2"/>
    <w:lvl w:ilvl="0">
      <w:start w:val="1"/>
      <w:numFmt w:val="decimal"/>
      <w:lvlText w:val="%1."/>
      <w:lvlJc w:val="left"/>
      <w:pPr>
        <w:ind w:left="838" w:hanging="720"/>
      </w:pPr>
      <w:rPr>
        <w:rFonts w:ascii="Arial" w:hAnsi="Arial" w:hint="default"/>
        <w:b/>
        <w:bCs/>
        <w:i w:val="0"/>
        <w:iCs w:val="0"/>
        <w:spacing w:val="0"/>
        <w:w w:val="100"/>
        <w:sz w:val="24"/>
        <w:szCs w:val="24"/>
        <w:lang w:val="pt-PT" w:eastAsia="en-US" w:bidi="ar-SA"/>
      </w:rPr>
    </w:lvl>
    <w:lvl w:ilvl="1">
      <w:start w:val="1"/>
      <w:numFmt w:val="decimal"/>
      <w:lvlText w:val="%1.%2."/>
      <w:lvlJc w:val="left"/>
      <w:pPr>
        <w:ind w:left="720" w:hanging="720"/>
      </w:pPr>
      <w:rPr>
        <w:rFonts w:ascii="Arial" w:hAnsi="Arial" w:hint="default"/>
        <w:b/>
        <w:bCs/>
        <w:i w:val="0"/>
        <w:iCs w:val="0"/>
        <w:spacing w:val="0"/>
        <w:w w:val="97"/>
        <w:sz w:val="24"/>
        <w:szCs w:val="24"/>
        <w:lang w:val="pt-PT" w:eastAsia="en-US" w:bidi="ar-SA"/>
      </w:rPr>
    </w:lvl>
    <w:lvl w:ilvl="2">
      <w:start w:val="1"/>
      <w:numFmt w:val="decimal"/>
      <w:lvlText w:val="%1.%2.%3."/>
      <w:lvlJc w:val="left"/>
      <w:pPr>
        <w:ind w:left="838" w:hanging="720"/>
      </w:pPr>
      <w:rPr>
        <w:rFonts w:ascii="Arial" w:hAnsi="Arial" w:hint="default"/>
        <w:b/>
        <w:bCs/>
        <w:i w:val="0"/>
        <w:iCs w:val="0"/>
        <w:spacing w:val="-3"/>
        <w:w w:val="97"/>
        <w:sz w:val="24"/>
        <w:szCs w:val="24"/>
        <w:lang w:val="pt-PT" w:eastAsia="en-US" w:bidi="ar-SA"/>
      </w:rPr>
    </w:lvl>
    <w:lvl w:ilvl="3">
      <w:numFmt w:val="bullet"/>
      <w:lvlText w:val="•"/>
      <w:lvlJc w:val="left"/>
      <w:pPr>
        <w:ind w:left="3547" w:hanging="720"/>
      </w:pPr>
      <w:rPr>
        <w:lang w:val="pt-PT" w:eastAsia="en-US" w:bidi="ar-SA"/>
      </w:rPr>
    </w:lvl>
    <w:lvl w:ilvl="4">
      <w:numFmt w:val="bullet"/>
      <w:lvlText w:val="•"/>
      <w:lvlJc w:val="left"/>
      <w:pPr>
        <w:ind w:left="4450" w:hanging="720"/>
      </w:pPr>
      <w:rPr>
        <w:lang w:val="pt-PT" w:eastAsia="en-US" w:bidi="ar-SA"/>
      </w:rPr>
    </w:lvl>
    <w:lvl w:ilvl="5">
      <w:numFmt w:val="bullet"/>
      <w:lvlText w:val="•"/>
      <w:lvlJc w:val="left"/>
      <w:pPr>
        <w:ind w:left="5353" w:hanging="720"/>
      </w:pPr>
      <w:rPr>
        <w:lang w:val="pt-PT" w:eastAsia="en-US" w:bidi="ar-SA"/>
      </w:rPr>
    </w:lvl>
    <w:lvl w:ilvl="6">
      <w:numFmt w:val="bullet"/>
      <w:lvlText w:val="•"/>
      <w:lvlJc w:val="left"/>
      <w:pPr>
        <w:ind w:left="6255" w:hanging="720"/>
      </w:pPr>
      <w:rPr>
        <w:lang w:val="pt-PT" w:eastAsia="en-US" w:bidi="ar-SA"/>
      </w:rPr>
    </w:lvl>
    <w:lvl w:ilvl="7">
      <w:numFmt w:val="bullet"/>
      <w:lvlText w:val="•"/>
      <w:lvlJc w:val="left"/>
      <w:pPr>
        <w:ind w:left="7158" w:hanging="720"/>
      </w:pPr>
      <w:rPr>
        <w:lang w:val="pt-PT" w:eastAsia="en-US" w:bidi="ar-SA"/>
      </w:rPr>
    </w:lvl>
    <w:lvl w:ilvl="8">
      <w:numFmt w:val="bullet"/>
      <w:lvlText w:val="•"/>
      <w:lvlJc w:val="left"/>
      <w:pPr>
        <w:ind w:left="8061" w:hanging="720"/>
      </w:pPr>
      <w:rPr>
        <w:lang w:val="pt-PT" w:eastAsia="en-US" w:bidi="ar-SA"/>
      </w:rPr>
    </w:lvl>
  </w:abstractNum>
  <w:abstractNum w:abstractNumId="25" w15:restartNumberingAfterBreak="0">
    <w:nsid w:val="5B905633"/>
    <w:multiLevelType w:val="hybridMultilevel"/>
    <w:tmpl w:val="84C4B7CC"/>
    <w:lvl w:ilvl="0" w:tplc="C4E65D2A">
      <w:start w:val="1"/>
      <w:numFmt w:val="bullet"/>
      <w:lvlText w:val=""/>
      <w:lvlJc w:val="left"/>
      <w:pPr>
        <w:ind w:left="720" w:hanging="360"/>
      </w:pPr>
      <w:rPr>
        <w:rFonts w:ascii="Wingdings" w:hAnsi="Wingdings" w:hint="default"/>
      </w:rPr>
    </w:lvl>
    <w:lvl w:ilvl="1" w:tplc="6BE6CDBC">
      <w:start w:val="1"/>
      <w:numFmt w:val="bullet"/>
      <w:lvlText w:val="o"/>
      <w:lvlJc w:val="left"/>
      <w:pPr>
        <w:ind w:left="1440" w:hanging="360"/>
      </w:pPr>
      <w:rPr>
        <w:rFonts w:ascii="Courier New" w:hAnsi="Courier New" w:hint="default"/>
      </w:rPr>
    </w:lvl>
    <w:lvl w:ilvl="2" w:tplc="411E8E1C">
      <w:start w:val="1"/>
      <w:numFmt w:val="bullet"/>
      <w:lvlText w:val=""/>
      <w:lvlJc w:val="left"/>
      <w:pPr>
        <w:ind w:left="2160" w:hanging="360"/>
      </w:pPr>
      <w:rPr>
        <w:rFonts w:ascii="Wingdings" w:hAnsi="Wingdings" w:hint="default"/>
      </w:rPr>
    </w:lvl>
    <w:lvl w:ilvl="3" w:tplc="6BB6AF10">
      <w:start w:val="1"/>
      <w:numFmt w:val="bullet"/>
      <w:lvlText w:val=""/>
      <w:lvlJc w:val="left"/>
      <w:pPr>
        <w:ind w:left="2880" w:hanging="360"/>
      </w:pPr>
      <w:rPr>
        <w:rFonts w:ascii="Symbol" w:hAnsi="Symbol" w:hint="default"/>
      </w:rPr>
    </w:lvl>
    <w:lvl w:ilvl="4" w:tplc="9730ACD0">
      <w:start w:val="1"/>
      <w:numFmt w:val="bullet"/>
      <w:lvlText w:val="o"/>
      <w:lvlJc w:val="left"/>
      <w:pPr>
        <w:ind w:left="3600" w:hanging="360"/>
      </w:pPr>
      <w:rPr>
        <w:rFonts w:ascii="Courier New" w:hAnsi="Courier New" w:hint="default"/>
      </w:rPr>
    </w:lvl>
    <w:lvl w:ilvl="5" w:tplc="4FCA5B12">
      <w:start w:val="1"/>
      <w:numFmt w:val="bullet"/>
      <w:lvlText w:val=""/>
      <w:lvlJc w:val="left"/>
      <w:pPr>
        <w:ind w:left="4320" w:hanging="360"/>
      </w:pPr>
      <w:rPr>
        <w:rFonts w:ascii="Wingdings" w:hAnsi="Wingdings" w:hint="default"/>
      </w:rPr>
    </w:lvl>
    <w:lvl w:ilvl="6" w:tplc="4F8034D6">
      <w:start w:val="1"/>
      <w:numFmt w:val="bullet"/>
      <w:lvlText w:val=""/>
      <w:lvlJc w:val="left"/>
      <w:pPr>
        <w:ind w:left="5040" w:hanging="360"/>
      </w:pPr>
      <w:rPr>
        <w:rFonts w:ascii="Symbol" w:hAnsi="Symbol" w:hint="default"/>
      </w:rPr>
    </w:lvl>
    <w:lvl w:ilvl="7" w:tplc="7B62D9AC">
      <w:start w:val="1"/>
      <w:numFmt w:val="bullet"/>
      <w:lvlText w:val="o"/>
      <w:lvlJc w:val="left"/>
      <w:pPr>
        <w:ind w:left="5760" w:hanging="360"/>
      </w:pPr>
      <w:rPr>
        <w:rFonts w:ascii="Courier New" w:hAnsi="Courier New" w:hint="default"/>
      </w:rPr>
    </w:lvl>
    <w:lvl w:ilvl="8" w:tplc="244A6DB2">
      <w:start w:val="1"/>
      <w:numFmt w:val="bullet"/>
      <w:lvlText w:val=""/>
      <w:lvlJc w:val="left"/>
      <w:pPr>
        <w:ind w:left="6480" w:hanging="360"/>
      </w:pPr>
      <w:rPr>
        <w:rFonts w:ascii="Wingdings" w:hAnsi="Wingdings" w:hint="default"/>
      </w:rPr>
    </w:lvl>
  </w:abstractNum>
  <w:abstractNum w:abstractNumId="26" w15:restartNumberingAfterBreak="0">
    <w:nsid w:val="5BF04515"/>
    <w:multiLevelType w:val="multilevel"/>
    <w:tmpl w:val="D2E4F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C483E28"/>
    <w:multiLevelType w:val="hybridMultilevel"/>
    <w:tmpl w:val="FE129B44"/>
    <w:lvl w:ilvl="0" w:tplc="2480A93E">
      <w:start w:val="1"/>
      <w:numFmt w:val="bullet"/>
      <w:lvlText w:val=""/>
      <w:lvlJc w:val="left"/>
      <w:pPr>
        <w:ind w:left="720" w:hanging="360"/>
      </w:pPr>
      <w:rPr>
        <w:rFonts w:ascii="Wingdings" w:hAnsi="Wingdings" w:hint="default"/>
      </w:rPr>
    </w:lvl>
    <w:lvl w:ilvl="1" w:tplc="3D2881D6">
      <w:start w:val="1"/>
      <w:numFmt w:val="bullet"/>
      <w:lvlText w:val="o"/>
      <w:lvlJc w:val="left"/>
      <w:pPr>
        <w:ind w:left="1440" w:hanging="360"/>
      </w:pPr>
      <w:rPr>
        <w:rFonts w:ascii="Courier New" w:hAnsi="Courier New" w:hint="default"/>
      </w:rPr>
    </w:lvl>
    <w:lvl w:ilvl="2" w:tplc="5E24F5D8">
      <w:start w:val="1"/>
      <w:numFmt w:val="bullet"/>
      <w:lvlText w:val=""/>
      <w:lvlJc w:val="left"/>
      <w:pPr>
        <w:ind w:left="2160" w:hanging="360"/>
      </w:pPr>
      <w:rPr>
        <w:rFonts w:ascii="Wingdings" w:hAnsi="Wingdings" w:hint="default"/>
      </w:rPr>
    </w:lvl>
    <w:lvl w:ilvl="3" w:tplc="1A2A457E">
      <w:start w:val="1"/>
      <w:numFmt w:val="bullet"/>
      <w:lvlText w:val=""/>
      <w:lvlJc w:val="left"/>
      <w:pPr>
        <w:ind w:left="2880" w:hanging="360"/>
      </w:pPr>
      <w:rPr>
        <w:rFonts w:ascii="Symbol" w:hAnsi="Symbol" w:hint="default"/>
      </w:rPr>
    </w:lvl>
    <w:lvl w:ilvl="4" w:tplc="5C802220">
      <w:start w:val="1"/>
      <w:numFmt w:val="bullet"/>
      <w:lvlText w:val="o"/>
      <w:lvlJc w:val="left"/>
      <w:pPr>
        <w:ind w:left="3600" w:hanging="360"/>
      </w:pPr>
      <w:rPr>
        <w:rFonts w:ascii="Courier New" w:hAnsi="Courier New" w:hint="default"/>
      </w:rPr>
    </w:lvl>
    <w:lvl w:ilvl="5" w:tplc="AA80663E">
      <w:start w:val="1"/>
      <w:numFmt w:val="bullet"/>
      <w:lvlText w:val=""/>
      <w:lvlJc w:val="left"/>
      <w:pPr>
        <w:ind w:left="4320" w:hanging="360"/>
      </w:pPr>
      <w:rPr>
        <w:rFonts w:ascii="Wingdings" w:hAnsi="Wingdings" w:hint="default"/>
      </w:rPr>
    </w:lvl>
    <w:lvl w:ilvl="6" w:tplc="F5D488C2">
      <w:start w:val="1"/>
      <w:numFmt w:val="bullet"/>
      <w:lvlText w:val=""/>
      <w:lvlJc w:val="left"/>
      <w:pPr>
        <w:ind w:left="5040" w:hanging="360"/>
      </w:pPr>
      <w:rPr>
        <w:rFonts w:ascii="Symbol" w:hAnsi="Symbol" w:hint="default"/>
      </w:rPr>
    </w:lvl>
    <w:lvl w:ilvl="7" w:tplc="0ACA413E">
      <w:start w:val="1"/>
      <w:numFmt w:val="bullet"/>
      <w:lvlText w:val="o"/>
      <w:lvlJc w:val="left"/>
      <w:pPr>
        <w:ind w:left="5760" w:hanging="360"/>
      </w:pPr>
      <w:rPr>
        <w:rFonts w:ascii="Courier New" w:hAnsi="Courier New" w:hint="default"/>
      </w:rPr>
    </w:lvl>
    <w:lvl w:ilvl="8" w:tplc="43408514">
      <w:start w:val="1"/>
      <w:numFmt w:val="bullet"/>
      <w:lvlText w:val=""/>
      <w:lvlJc w:val="left"/>
      <w:pPr>
        <w:ind w:left="6480" w:hanging="360"/>
      </w:pPr>
      <w:rPr>
        <w:rFonts w:ascii="Wingdings" w:hAnsi="Wingdings" w:hint="default"/>
      </w:rPr>
    </w:lvl>
  </w:abstractNum>
  <w:abstractNum w:abstractNumId="28" w15:restartNumberingAfterBreak="0">
    <w:nsid w:val="5E66797C"/>
    <w:multiLevelType w:val="hybridMultilevel"/>
    <w:tmpl w:val="EC7A822E"/>
    <w:lvl w:ilvl="0" w:tplc="7D046D9E">
      <w:start w:val="1"/>
      <w:numFmt w:val="bullet"/>
      <w:lvlText w:val=""/>
      <w:lvlJc w:val="left"/>
      <w:pPr>
        <w:ind w:left="1558" w:hanging="360"/>
      </w:pPr>
      <w:rPr>
        <w:rFonts w:ascii="Symbol" w:hAnsi="Symbol" w:hint="default"/>
      </w:rPr>
    </w:lvl>
    <w:lvl w:ilvl="1" w:tplc="D85827D6">
      <w:start w:val="1"/>
      <w:numFmt w:val="bullet"/>
      <w:lvlText w:val="o"/>
      <w:lvlJc w:val="left"/>
      <w:pPr>
        <w:ind w:left="2278" w:hanging="360"/>
      </w:pPr>
      <w:rPr>
        <w:rFonts w:ascii="Courier New" w:hAnsi="Courier New" w:hint="default"/>
      </w:rPr>
    </w:lvl>
    <w:lvl w:ilvl="2" w:tplc="A4E67C50">
      <w:start w:val="1"/>
      <w:numFmt w:val="bullet"/>
      <w:lvlText w:val=""/>
      <w:lvlJc w:val="left"/>
      <w:pPr>
        <w:ind w:left="2998" w:hanging="360"/>
      </w:pPr>
      <w:rPr>
        <w:rFonts w:ascii="Wingdings" w:hAnsi="Wingdings" w:hint="default"/>
      </w:rPr>
    </w:lvl>
    <w:lvl w:ilvl="3" w:tplc="7FB4A036">
      <w:start w:val="1"/>
      <w:numFmt w:val="bullet"/>
      <w:lvlText w:val=""/>
      <w:lvlJc w:val="left"/>
      <w:pPr>
        <w:ind w:left="3718" w:hanging="360"/>
      </w:pPr>
      <w:rPr>
        <w:rFonts w:ascii="Symbol" w:hAnsi="Symbol" w:hint="default"/>
      </w:rPr>
    </w:lvl>
    <w:lvl w:ilvl="4" w:tplc="C740A050">
      <w:start w:val="1"/>
      <w:numFmt w:val="bullet"/>
      <w:lvlText w:val="o"/>
      <w:lvlJc w:val="left"/>
      <w:pPr>
        <w:ind w:left="4438" w:hanging="360"/>
      </w:pPr>
      <w:rPr>
        <w:rFonts w:ascii="Courier New" w:hAnsi="Courier New" w:hint="default"/>
      </w:rPr>
    </w:lvl>
    <w:lvl w:ilvl="5" w:tplc="AB3A66DA">
      <w:start w:val="1"/>
      <w:numFmt w:val="bullet"/>
      <w:lvlText w:val=""/>
      <w:lvlJc w:val="left"/>
      <w:pPr>
        <w:ind w:left="5158" w:hanging="360"/>
      </w:pPr>
      <w:rPr>
        <w:rFonts w:ascii="Wingdings" w:hAnsi="Wingdings" w:hint="default"/>
      </w:rPr>
    </w:lvl>
    <w:lvl w:ilvl="6" w:tplc="50A09518">
      <w:start w:val="1"/>
      <w:numFmt w:val="bullet"/>
      <w:lvlText w:val=""/>
      <w:lvlJc w:val="left"/>
      <w:pPr>
        <w:ind w:left="5878" w:hanging="360"/>
      </w:pPr>
      <w:rPr>
        <w:rFonts w:ascii="Symbol" w:hAnsi="Symbol" w:hint="default"/>
      </w:rPr>
    </w:lvl>
    <w:lvl w:ilvl="7" w:tplc="50065948">
      <w:start w:val="1"/>
      <w:numFmt w:val="bullet"/>
      <w:lvlText w:val="o"/>
      <w:lvlJc w:val="left"/>
      <w:pPr>
        <w:ind w:left="6598" w:hanging="360"/>
      </w:pPr>
      <w:rPr>
        <w:rFonts w:ascii="Courier New" w:hAnsi="Courier New" w:hint="default"/>
      </w:rPr>
    </w:lvl>
    <w:lvl w:ilvl="8" w:tplc="775679CC">
      <w:start w:val="1"/>
      <w:numFmt w:val="bullet"/>
      <w:lvlText w:val=""/>
      <w:lvlJc w:val="left"/>
      <w:pPr>
        <w:ind w:left="7318" w:hanging="360"/>
      </w:pPr>
      <w:rPr>
        <w:rFonts w:ascii="Wingdings" w:hAnsi="Wingdings" w:hint="default"/>
      </w:rPr>
    </w:lvl>
  </w:abstractNum>
  <w:abstractNum w:abstractNumId="29" w15:restartNumberingAfterBreak="0">
    <w:nsid w:val="60DE9225"/>
    <w:multiLevelType w:val="hybridMultilevel"/>
    <w:tmpl w:val="FFFFFFFF"/>
    <w:lvl w:ilvl="0" w:tplc="E55EE316">
      <w:start w:val="1"/>
      <w:numFmt w:val="bullet"/>
      <w:lvlText w:val=""/>
      <w:lvlJc w:val="left"/>
      <w:pPr>
        <w:ind w:left="720" w:hanging="360"/>
      </w:pPr>
      <w:rPr>
        <w:rFonts w:ascii="Wingdings" w:hAnsi="Wingdings" w:hint="default"/>
      </w:rPr>
    </w:lvl>
    <w:lvl w:ilvl="1" w:tplc="78AAB2D4">
      <w:start w:val="1"/>
      <w:numFmt w:val="bullet"/>
      <w:lvlText w:val="o"/>
      <w:lvlJc w:val="left"/>
      <w:pPr>
        <w:ind w:left="1440" w:hanging="360"/>
      </w:pPr>
      <w:rPr>
        <w:rFonts w:ascii="Courier New" w:hAnsi="Courier New" w:hint="default"/>
      </w:rPr>
    </w:lvl>
    <w:lvl w:ilvl="2" w:tplc="EC66BC24">
      <w:start w:val="1"/>
      <w:numFmt w:val="bullet"/>
      <w:lvlText w:val=""/>
      <w:lvlJc w:val="left"/>
      <w:pPr>
        <w:ind w:left="2160" w:hanging="360"/>
      </w:pPr>
      <w:rPr>
        <w:rFonts w:ascii="Wingdings" w:hAnsi="Wingdings" w:hint="default"/>
      </w:rPr>
    </w:lvl>
    <w:lvl w:ilvl="3" w:tplc="4F20F554">
      <w:start w:val="1"/>
      <w:numFmt w:val="bullet"/>
      <w:lvlText w:val=""/>
      <w:lvlJc w:val="left"/>
      <w:pPr>
        <w:ind w:left="2880" w:hanging="360"/>
      </w:pPr>
      <w:rPr>
        <w:rFonts w:ascii="Symbol" w:hAnsi="Symbol" w:hint="default"/>
      </w:rPr>
    </w:lvl>
    <w:lvl w:ilvl="4" w:tplc="1D8CDB4A">
      <w:start w:val="1"/>
      <w:numFmt w:val="bullet"/>
      <w:lvlText w:val="o"/>
      <w:lvlJc w:val="left"/>
      <w:pPr>
        <w:ind w:left="3600" w:hanging="360"/>
      </w:pPr>
      <w:rPr>
        <w:rFonts w:ascii="Courier New" w:hAnsi="Courier New" w:hint="default"/>
      </w:rPr>
    </w:lvl>
    <w:lvl w:ilvl="5" w:tplc="3872EB62">
      <w:start w:val="1"/>
      <w:numFmt w:val="bullet"/>
      <w:lvlText w:val=""/>
      <w:lvlJc w:val="left"/>
      <w:pPr>
        <w:ind w:left="4320" w:hanging="360"/>
      </w:pPr>
      <w:rPr>
        <w:rFonts w:ascii="Wingdings" w:hAnsi="Wingdings" w:hint="default"/>
      </w:rPr>
    </w:lvl>
    <w:lvl w:ilvl="6" w:tplc="8EE46B00">
      <w:start w:val="1"/>
      <w:numFmt w:val="bullet"/>
      <w:lvlText w:val=""/>
      <w:lvlJc w:val="left"/>
      <w:pPr>
        <w:ind w:left="5040" w:hanging="360"/>
      </w:pPr>
      <w:rPr>
        <w:rFonts w:ascii="Symbol" w:hAnsi="Symbol" w:hint="default"/>
      </w:rPr>
    </w:lvl>
    <w:lvl w:ilvl="7" w:tplc="41469DC2">
      <w:start w:val="1"/>
      <w:numFmt w:val="bullet"/>
      <w:lvlText w:val="o"/>
      <w:lvlJc w:val="left"/>
      <w:pPr>
        <w:ind w:left="5760" w:hanging="360"/>
      </w:pPr>
      <w:rPr>
        <w:rFonts w:ascii="Courier New" w:hAnsi="Courier New" w:hint="default"/>
      </w:rPr>
    </w:lvl>
    <w:lvl w:ilvl="8" w:tplc="AF667502">
      <w:start w:val="1"/>
      <w:numFmt w:val="bullet"/>
      <w:lvlText w:val=""/>
      <w:lvlJc w:val="left"/>
      <w:pPr>
        <w:ind w:left="6480" w:hanging="360"/>
      </w:pPr>
      <w:rPr>
        <w:rFonts w:ascii="Wingdings" w:hAnsi="Wingdings" w:hint="default"/>
      </w:rPr>
    </w:lvl>
  </w:abstractNum>
  <w:abstractNum w:abstractNumId="30" w15:restartNumberingAfterBreak="0">
    <w:nsid w:val="692B17D6"/>
    <w:multiLevelType w:val="hybridMultilevel"/>
    <w:tmpl w:val="C13EE148"/>
    <w:lvl w:ilvl="0" w:tplc="1228E1CE">
      <w:start w:val="1"/>
      <w:numFmt w:val="bullet"/>
      <w:lvlText w:val=""/>
      <w:lvlJc w:val="left"/>
      <w:pPr>
        <w:ind w:left="720" w:hanging="360"/>
      </w:pPr>
      <w:rPr>
        <w:rFonts w:ascii="Wingdings" w:hAnsi="Wingdings" w:hint="default"/>
      </w:rPr>
    </w:lvl>
    <w:lvl w:ilvl="1" w:tplc="3FB222D0">
      <w:start w:val="1"/>
      <w:numFmt w:val="bullet"/>
      <w:lvlText w:val="o"/>
      <w:lvlJc w:val="left"/>
      <w:pPr>
        <w:ind w:left="1440" w:hanging="360"/>
      </w:pPr>
      <w:rPr>
        <w:rFonts w:ascii="Courier New" w:hAnsi="Courier New" w:hint="default"/>
      </w:rPr>
    </w:lvl>
    <w:lvl w:ilvl="2" w:tplc="C62C440A">
      <w:start w:val="1"/>
      <w:numFmt w:val="bullet"/>
      <w:lvlText w:val=""/>
      <w:lvlJc w:val="left"/>
      <w:pPr>
        <w:ind w:left="2160" w:hanging="360"/>
      </w:pPr>
      <w:rPr>
        <w:rFonts w:ascii="Wingdings" w:hAnsi="Wingdings" w:hint="default"/>
      </w:rPr>
    </w:lvl>
    <w:lvl w:ilvl="3" w:tplc="A0A451CC">
      <w:start w:val="1"/>
      <w:numFmt w:val="bullet"/>
      <w:lvlText w:val=""/>
      <w:lvlJc w:val="left"/>
      <w:pPr>
        <w:ind w:left="2880" w:hanging="360"/>
      </w:pPr>
      <w:rPr>
        <w:rFonts w:ascii="Symbol" w:hAnsi="Symbol" w:hint="default"/>
      </w:rPr>
    </w:lvl>
    <w:lvl w:ilvl="4" w:tplc="501A852C">
      <w:start w:val="1"/>
      <w:numFmt w:val="bullet"/>
      <w:lvlText w:val="o"/>
      <w:lvlJc w:val="left"/>
      <w:pPr>
        <w:ind w:left="3600" w:hanging="360"/>
      </w:pPr>
      <w:rPr>
        <w:rFonts w:ascii="Courier New" w:hAnsi="Courier New" w:hint="default"/>
      </w:rPr>
    </w:lvl>
    <w:lvl w:ilvl="5" w:tplc="5FF81F6A">
      <w:start w:val="1"/>
      <w:numFmt w:val="bullet"/>
      <w:lvlText w:val=""/>
      <w:lvlJc w:val="left"/>
      <w:pPr>
        <w:ind w:left="4320" w:hanging="360"/>
      </w:pPr>
      <w:rPr>
        <w:rFonts w:ascii="Wingdings" w:hAnsi="Wingdings" w:hint="default"/>
      </w:rPr>
    </w:lvl>
    <w:lvl w:ilvl="6" w:tplc="9488C3DE">
      <w:start w:val="1"/>
      <w:numFmt w:val="bullet"/>
      <w:lvlText w:val=""/>
      <w:lvlJc w:val="left"/>
      <w:pPr>
        <w:ind w:left="5040" w:hanging="360"/>
      </w:pPr>
      <w:rPr>
        <w:rFonts w:ascii="Symbol" w:hAnsi="Symbol" w:hint="default"/>
      </w:rPr>
    </w:lvl>
    <w:lvl w:ilvl="7" w:tplc="B4942B26">
      <w:start w:val="1"/>
      <w:numFmt w:val="bullet"/>
      <w:lvlText w:val="o"/>
      <w:lvlJc w:val="left"/>
      <w:pPr>
        <w:ind w:left="5760" w:hanging="360"/>
      </w:pPr>
      <w:rPr>
        <w:rFonts w:ascii="Courier New" w:hAnsi="Courier New" w:hint="default"/>
      </w:rPr>
    </w:lvl>
    <w:lvl w:ilvl="8" w:tplc="CCFEDC2C">
      <w:start w:val="1"/>
      <w:numFmt w:val="bullet"/>
      <w:lvlText w:val=""/>
      <w:lvlJc w:val="left"/>
      <w:pPr>
        <w:ind w:left="6480" w:hanging="360"/>
      </w:pPr>
      <w:rPr>
        <w:rFonts w:ascii="Wingdings" w:hAnsi="Wingdings" w:hint="default"/>
      </w:rPr>
    </w:lvl>
  </w:abstractNum>
  <w:abstractNum w:abstractNumId="31" w15:restartNumberingAfterBreak="0">
    <w:nsid w:val="6C2C5A33"/>
    <w:multiLevelType w:val="hybridMultilevel"/>
    <w:tmpl w:val="FFFFFFFF"/>
    <w:lvl w:ilvl="0" w:tplc="BFF817D8">
      <w:start w:val="1"/>
      <w:numFmt w:val="bullet"/>
      <w:lvlText w:val=""/>
      <w:lvlJc w:val="left"/>
      <w:pPr>
        <w:ind w:left="720" w:hanging="360"/>
      </w:pPr>
      <w:rPr>
        <w:rFonts w:ascii="Wingdings" w:hAnsi="Wingdings" w:hint="default"/>
      </w:rPr>
    </w:lvl>
    <w:lvl w:ilvl="1" w:tplc="175695A2">
      <w:start w:val="1"/>
      <w:numFmt w:val="bullet"/>
      <w:lvlText w:val="o"/>
      <w:lvlJc w:val="left"/>
      <w:pPr>
        <w:ind w:left="1440" w:hanging="360"/>
      </w:pPr>
      <w:rPr>
        <w:rFonts w:ascii="Courier New" w:hAnsi="Courier New" w:hint="default"/>
      </w:rPr>
    </w:lvl>
    <w:lvl w:ilvl="2" w:tplc="14B22E7C">
      <w:start w:val="1"/>
      <w:numFmt w:val="bullet"/>
      <w:lvlText w:val=""/>
      <w:lvlJc w:val="left"/>
      <w:pPr>
        <w:ind w:left="2160" w:hanging="360"/>
      </w:pPr>
      <w:rPr>
        <w:rFonts w:ascii="Wingdings" w:hAnsi="Wingdings" w:hint="default"/>
      </w:rPr>
    </w:lvl>
    <w:lvl w:ilvl="3" w:tplc="BD784212">
      <w:start w:val="1"/>
      <w:numFmt w:val="bullet"/>
      <w:lvlText w:val=""/>
      <w:lvlJc w:val="left"/>
      <w:pPr>
        <w:ind w:left="2880" w:hanging="360"/>
      </w:pPr>
      <w:rPr>
        <w:rFonts w:ascii="Symbol" w:hAnsi="Symbol" w:hint="default"/>
      </w:rPr>
    </w:lvl>
    <w:lvl w:ilvl="4" w:tplc="FF982400">
      <w:start w:val="1"/>
      <w:numFmt w:val="bullet"/>
      <w:lvlText w:val="o"/>
      <w:lvlJc w:val="left"/>
      <w:pPr>
        <w:ind w:left="3600" w:hanging="360"/>
      </w:pPr>
      <w:rPr>
        <w:rFonts w:ascii="Courier New" w:hAnsi="Courier New" w:hint="default"/>
      </w:rPr>
    </w:lvl>
    <w:lvl w:ilvl="5" w:tplc="65DE88BC">
      <w:start w:val="1"/>
      <w:numFmt w:val="bullet"/>
      <w:lvlText w:val=""/>
      <w:lvlJc w:val="left"/>
      <w:pPr>
        <w:ind w:left="4320" w:hanging="360"/>
      </w:pPr>
      <w:rPr>
        <w:rFonts w:ascii="Wingdings" w:hAnsi="Wingdings" w:hint="default"/>
      </w:rPr>
    </w:lvl>
    <w:lvl w:ilvl="6" w:tplc="30B643AC">
      <w:start w:val="1"/>
      <w:numFmt w:val="bullet"/>
      <w:lvlText w:val=""/>
      <w:lvlJc w:val="left"/>
      <w:pPr>
        <w:ind w:left="5040" w:hanging="360"/>
      </w:pPr>
      <w:rPr>
        <w:rFonts w:ascii="Symbol" w:hAnsi="Symbol" w:hint="default"/>
      </w:rPr>
    </w:lvl>
    <w:lvl w:ilvl="7" w:tplc="8DF44380">
      <w:start w:val="1"/>
      <w:numFmt w:val="bullet"/>
      <w:lvlText w:val="o"/>
      <w:lvlJc w:val="left"/>
      <w:pPr>
        <w:ind w:left="5760" w:hanging="360"/>
      </w:pPr>
      <w:rPr>
        <w:rFonts w:ascii="Courier New" w:hAnsi="Courier New" w:hint="default"/>
      </w:rPr>
    </w:lvl>
    <w:lvl w:ilvl="8" w:tplc="EF948470">
      <w:start w:val="1"/>
      <w:numFmt w:val="bullet"/>
      <w:lvlText w:val=""/>
      <w:lvlJc w:val="left"/>
      <w:pPr>
        <w:ind w:left="6480" w:hanging="360"/>
      </w:pPr>
      <w:rPr>
        <w:rFonts w:ascii="Wingdings" w:hAnsi="Wingdings" w:hint="default"/>
      </w:rPr>
    </w:lvl>
  </w:abstractNum>
  <w:abstractNum w:abstractNumId="32" w15:restartNumberingAfterBreak="0">
    <w:nsid w:val="6E27F543"/>
    <w:multiLevelType w:val="hybridMultilevel"/>
    <w:tmpl w:val="FFFFFFFF"/>
    <w:lvl w:ilvl="0" w:tplc="A40C02D4">
      <w:start w:val="1"/>
      <w:numFmt w:val="bullet"/>
      <w:lvlText w:val=""/>
      <w:lvlJc w:val="left"/>
      <w:pPr>
        <w:ind w:left="720" w:hanging="360"/>
      </w:pPr>
      <w:rPr>
        <w:rFonts w:ascii="Wingdings" w:hAnsi="Wingdings" w:hint="default"/>
      </w:rPr>
    </w:lvl>
    <w:lvl w:ilvl="1" w:tplc="BB72A63E">
      <w:start w:val="1"/>
      <w:numFmt w:val="bullet"/>
      <w:lvlText w:val="o"/>
      <w:lvlJc w:val="left"/>
      <w:pPr>
        <w:ind w:left="1440" w:hanging="360"/>
      </w:pPr>
      <w:rPr>
        <w:rFonts w:ascii="Courier New" w:hAnsi="Courier New" w:hint="default"/>
      </w:rPr>
    </w:lvl>
    <w:lvl w:ilvl="2" w:tplc="1BFA88D2">
      <w:start w:val="1"/>
      <w:numFmt w:val="bullet"/>
      <w:lvlText w:val=""/>
      <w:lvlJc w:val="left"/>
      <w:pPr>
        <w:ind w:left="2160" w:hanging="360"/>
      </w:pPr>
      <w:rPr>
        <w:rFonts w:ascii="Wingdings" w:hAnsi="Wingdings" w:hint="default"/>
      </w:rPr>
    </w:lvl>
    <w:lvl w:ilvl="3" w:tplc="4F6425AA">
      <w:start w:val="1"/>
      <w:numFmt w:val="bullet"/>
      <w:lvlText w:val=""/>
      <w:lvlJc w:val="left"/>
      <w:pPr>
        <w:ind w:left="2880" w:hanging="360"/>
      </w:pPr>
      <w:rPr>
        <w:rFonts w:ascii="Symbol" w:hAnsi="Symbol" w:hint="default"/>
      </w:rPr>
    </w:lvl>
    <w:lvl w:ilvl="4" w:tplc="4B845B56">
      <w:start w:val="1"/>
      <w:numFmt w:val="bullet"/>
      <w:lvlText w:val="o"/>
      <w:lvlJc w:val="left"/>
      <w:pPr>
        <w:ind w:left="3600" w:hanging="360"/>
      </w:pPr>
      <w:rPr>
        <w:rFonts w:ascii="Courier New" w:hAnsi="Courier New" w:hint="default"/>
      </w:rPr>
    </w:lvl>
    <w:lvl w:ilvl="5" w:tplc="74D8E374">
      <w:start w:val="1"/>
      <w:numFmt w:val="bullet"/>
      <w:lvlText w:val=""/>
      <w:lvlJc w:val="left"/>
      <w:pPr>
        <w:ind w:left="4320" w:hanging="360"/>
      </w:pPr>
      <w:rPr>
        <w:rFonts w:ascii="Wingdings" w:hAnsi="Wingdings" w:hint="default"/>
      </w:rPr>
    </w:lvl>
    <w:lvl w:ilvl="6" w:tplc="7EA068D4">
      <w:start w:val="1"/>
      <w:numFmt w:val="bullet"/>
      <w:lvlText w:val=""/>
      <w:lvlJc w:val="left"/>
      <w:pPr>
        <w:ind w:left="5040" w:hanging="360"/>
      </w:pPr>
      <w:rPr>
        <w:rFonts w:ascii="Symbol" w:hAnsi="Symbol" w:hint="default"/>
      </w:rPr>
    </w:lvl>
    <w:lvl w:ilvl="7" w:tplc="115C3DF8">
      <w:start w:val="1"/>
      <w:numFmt w:val="bullet"/>
      <w:lvlText w:val="o"/>
      <w:lvlJc w:val="left"/>
      <w:pPr>
        <w:ind w:left="5760" w:hanging="360"/>
      </w:pPr>
      <w:rPr>
        <w:rFonts w:ascii="Courier New" w:hAnsi="Courier New" w:hint="default"/>
      </w:rPr>
    </w:lvl>
    <w:lvl w:ilvl="8" w:tplc="D6146558">
      <w:start w:val="1"/>
      <w:numFmt w:val="bullet"/>
      <w:lvlText w:val=""/>
      <w:lvlJc w:val="left"/>
      <w:pPr>
        <w:ind w:left="6480" w:hanging="360"/>
      </w:pPr>
      <w:rPr>
        <w:rFonts w:ascii="Wingdings" w:hAnsi="Wingdings" w:hint="default"/>
      </w:rPr>
    </w:lvl>
  </w:abstractNum>
  <w:abstractNum w:abstractNumId="33" w15:restartNumberingAfterBreak="0">
    <w:nsid w:val="75DD77CA"/>
    <w:multiLevelType w:val="hybridMultilevel"/>
    <w:tmpl w:val="F50C6884"/>
    <w:lvl w:ilvl="0" w:tplc="103AFFAC">
      <w:start w:val="1"/>
      <w:numFmt w:val="bullet"/>
      <w:lvlText w:val=""/>
      <w:lvlJc w:val="left"/>
      <w:pPr>
        <w:ind w:left="720" w:hanging="360"/>
      </w:pPr>
      <w:rPr>
        <w:rFonts w:ascii="Symbol" w:hAnsi="Symbol" w:hint="default"/>
      </w:rPr>
    </w:lvl>
    <w:lvl w:ilvl="1" w:tplc="1CD0AEFA">
      <w:start w:val="1"/>
      <w:numFmt w:val="bullet"/>
      <w:lvlText w:val="o"/>
      <w:lvlJc w:val="left"/>
      <w:pPr>
        <w:ind w:left="1440" w:hanging="360"/>
      </w:pPr>
      <w:rPr>
        <w:rFonts w:ascii="Courier New" w:hAnsi="Courier New" w:hint="default"/>
      </w:rPr>
    </w:lvl>
    <w:lvl w:ilvl="2" w:tplc="26CCDE76">
      <w:start w:val="1"/>
      <w:numFmt w:val="bullet"/>
      <w:lvlText w:val=""/>
      <w:lvlJc w:val="left"/>
      <w:pPr>
        <w:ind w:left="2160" w:hanging="360"/>
      </w:pPr>
      <w:rPr>
        <w:rFonts w:ascii="Wingdings" w:hAnsi="Wingdings" w:hint="default"/>
      </w:rPr>
    </w:lvl>
    <w:lvl w:ilvl="3" w:tplc="0AB669BE">
      <w:start w:val="1"/>
      <w:numFmt w:val="bullet"/>
      <w:lvlText w:val=""/>
      <w:lvlJc w:val="left"/>
      <w:pPr>
        <w:ind w:left="2880" w:hanging="360"/>
      </w:pPr>
      <w:rPr>
        <w:rFonts w:ascii="Symbol" w:hAnsi="Symbol" w:hint="default"/>
      </w:rPr>
    </w:lvl>
    <w:lvl w:ilvl="4" w:tplc="23DE617C">
      <w:start w:val="1"/>
      <w:numFmt w:val="bullet"/>
      <w:lvlText w:val="o"/>
      <w:lvlJc w:val="left"/>
      <w:pPr>
        <w:ind w:left="3600" w:hanging="360"/>
      </w:pPr>
      <w:rPr>
        <w:rFonts w:ascii="Courier New" w:hAnsi="Courier New" w:hint="default"/>
      </w:rPr>
    </w:lvl>
    <w:lvl w:ilvl="5" w:tplc="4F7A7886">
      <w:start w:val="1"/>
      <w:numFmt w:val="bullet"/>
      <w:lvlText w:val=""/>
      <w:lvlJc w:val="left"/>
      <w:pPr>
        <w:ind w:left="4320" w:hanging="360"/>
      </w:pPr>
      <w:rPr>
        <w:rFonts w:ascii="Wingdings" w:hAnsi="Wingdings" w:hint="default"/>
      </w:rPr>
    </w:lvl>
    <w:lvl w:ilvl="6" w:tplc="336AED84">
      <w:start w:val="1"/>
      <w:numFmt w:val="bullet"/>
      <w:lvlText w:val=""/>
      <w:lvlJc w:val="left"/>
      <w:pPr>
        <w:ind w:left="5040" w:hanging="360"/>
      </w:pPr>
      <w:rPr>
        <w:rFonts w:ascii="Symbol" w:hAnsi="Symbol" w:hint="default"/>
      </w:rPr>
    </w:lvl>
    <w:lvl w:ilvl="7" w:tplc="62D2714A">
      <w:start w:val="1"/>
      <w:numFmt w:val="bullet"/>
      <w:lvlText w:val="o"/>
      <w:lvlJc w:val="left"/>
      <w:pPr>
        <w:ind w:left="5760" w:hanging="360"/>
      </w:pPr>
      <w:rPr>
        <w:rFonts w:ascii="Courier New" w:hAnsi="Courier New" w:hint="default"/>
      </w:rPr>
    </w:lvl>
    <w:lvl w:ilvl="8" w:tplc="9C5AD480">
      <w:start w:val="1"/>
      <w:numFmt w:val="bullet"/>
      <w:lvlText w:val=""/>
      <w:lvlJc w:val="left"/>
      <w:pPr>
        <w:ind w:left="6480" w:hanging="360"/>
      </w:pPr>
      <w:rPr>
        <w:rFonts w:ascii="Wingdings" w:hAnsi="Wingdings" w:hint="default"/>
      </w:rPr>
    </w:lvl>
  </w:abstractNum>
  <w:abstractNum w:abstractNumId="34" w15:restartNumberingAfterBreak="0">
    <w:nsid w:val="798DFA21"/>
    <w:multiLevelType w:val="hybridMultilevel"/>
    <w:tmpl w:val="71D21124"/>
    <w:lvl w:ilvl="0" w:tplc="D0CCCCC4">
      <w:start w:val="1"/>
      <w:numFmt w:val="bullet"/>
      <w:lvlText w:val=""/>
      <w:lvlJc w:val="left"/>
      <w:pPr>
        <w:ind w:left="720" w:hanging="360"/>
      </w:pPr>
      <w:rPr>
        <w:rFonts w:ascii="Symbol" w:hAnsi="Symbol" w:hint="default"/>
      </w:rPr>
    </w:lvl>
    <w:lvl w:ilvl="1" w:tplc="FB9054F4">
      <w:start w:val="1"/>
      <w:numFmt w:val="bullet"/>
      <w:lvlText w:val="o"/>
      <w:lvlJc w:val="left"/>
      <w:pPr>
        <w:ind w:left="1440" w:hanging="360"/>
      </w:pPr>
      <w:rPr>
        <w:rFonts w:ascii="Courier New" w:hAnsi="Courier New" w:hint="default"/>
      </w:rPr>
    </w:lvl>
    <w:lvl w:ilvl="2" w:tplc="6EA87B24">
      <w:start w:val="1"/>
      <w:numFmt w:val="bullet"/>
      <w:lvlText w:val=""/>
      <w:lvlJc w:val="left"/>
      <w:pPr>
        <w:ind w:left="2160" w:hanging="360"/>
      </w:pPr>
      <w:rPr>
        <w:rFonts w:ascii="Wingdings" w:hAnsi="Wingdings" w:hint="default"/>
      </w:rPr>
    </w:lvl>
    <w:lvl w:ilvl="3" w:tplc="B934A7BC">
      <w:start w:val="1"/>
      <w:numFmt w:val="bullet"/>
      <w:lvlText w:val=""/>
      <w:lvlJc w:val="left"/>
      <w:pPr>
        <w:ind w:left="2880" w:hanging="360"/>
      </w:pPr>
      <w:rPr>
        <w:rFonts w:ascii="Symbol" w:hAnsi="Symbol" w:hint="default"/>
      </w:rPr>
    </w:lvl>
    <w:lvl w:ilvl="4" w:tplc="41EC80A6">
      <w:start w:val="1"/>
      <w:numFmt w:val="bullet"/>
      <w:lvlText w:val="o"/>
      <w:lvlJc w:val="left"/>
      <w:pPr>
        <w:ind w:left="3600" w:hanging="360"/>
      </w:pPr>
      <w:rPr>
        <w:rFonts w:ascii="Courier New" w:hAnsi="Courier New" w:hint="default"/>
      </w:rPr>
    </w:lvl>
    <w:lvl w:ilvl="5" w:tplc="05B670F4">
      <w:start w:val="1"/>
      <w:numFmt w:val="bullet"/>
      <w:lvlText w:val=""/>
      <w:lvlJc w:val="left"/>
      <w:pPr>
        <w:ind w:left="4320" w:hanging="360"/>
      </w:pPr>
      <w:rPr>
        <w:rFonts w:ascii="Wingdings" w:hAnsi="Wingdings" w:hint="default"/>
      </w:rPr>
    </w:lvl>
    <w:lvl w:ilvl="6" w:tplc="B46401B6">
      <w:start w:val="1"/>
      <w:numFmt w:val="bullet"/>
      <w:lvlText w:val=""/>
      <w:lvlJc w:val="left"/>
      <w:pPr>
        <w:ind w:left="5040" w:hanging="360"/>
      </w:pPr>
      <w:rPr>
        <w:rFonts w:ascii="Symbol" w:hAnsi="Symbol" w:hint="default"/>
      </w:rPr>
    </w:lvl>
    <w:lvl w:ilvl="7" w:tplc="FC865944">
      <w:start w:val="1"/>
      <w:numFmt w:val="bullet"/>
      <w:lvlText w:val="o"/>
      <w:lvlJc w:val="left"/>
      <w:pPr>
        <w:ind w:left="5760" w:hanging="360"/>
      </w:pPr>
      <w:rPr>
        <w:rFonts w:ascii="Courier New" w:hAnsi="Courier New" w:hint="default"/>
      </w:rPr>
    </w:lvl>
    <w:lvl w:ilvl="8" w:tplc="F79CD72E">
      <w:start w:val="1"/>
      <w:numFmt w:val="bullet"/>
      <w:lvlText w:val=""/>
      <w:lvlJc w:val="left"/>
      <w:pPr>
        <w:ind w:left="6480" w:hanging="360"/>
      </w:pPr>
      <w:rPr>
        <w:rFonts w:ascii="Wingdings" w:hAnsi="Wingdings" w:hint="default"/>
      </w:rPr>
    </w:lvl>
  </w:abstractNum>
  <w:abstractNum w:abstractNumId="35" w15:restartNumberingAfterBreak="0">
    <w:nsid w:val="7A7FAC97"/>
    <w:multiLevelType w:val="hybridMultilevel"/>
    <w:tmpl w:val="FFFFFFFF"/>
    <w:lvl w:ilvl="0" w:tplc="5090107C">
      <w:start w:val="1"/>
      <w:numFmt w:val="bullet"/>
      <w:lvlText w:val=""/>
      <w:lvlJc w:val="left"/>
      <w:pPr>
        <w:ind w:left="720" w:hanging="360"/>
      </w:pPr>
      <w:rPr>
        <w:rFonts w:ascii="Wingdings" w:hAnsi="Wingdings" w:hint="default"/>
      </w:rPr>
    </w:lvl>
    <w:lvl w:ilvl="1" w:tplc="ABFA0EB8">
      <w:start w:val="1"/>
      <w:numFmt w:val="bullet"/>
      <w:lvlText w:val="o"/>
      <w:lvlJc w:val="left"/>
      <w:pPr>
        <w:ind w:left="1440" w:hanging="360"/>
      </w:pPr>
      <w:rPr>
        <w:rFonts w:ascii="Courier New" w:hAnsi="Courier New" w:hint="default"/>
      </w:rPr>
    </w:lvl>
    <w:lvl w:ilvl="2" w:tplc="ED9E4AF6">
      <w:start w:val="1"/>
      <w:numFmt w:val="bullet"/>
      <w:lvlText w:val=""/>
      <w:lvlJc w:val="left"/>
      <w:pPr>
        <w:ind w:left="2160" w:hanging="360"/>
      </w:pPr>
      <w:rPr>
        <w:rFonts w:ascii="Wingdings" w:hAnsi="Wingdings" w:hint="default"/>
      </w:rPr>
    </w:lvl>
    <w:lvl w:ilvl="3" w:tplc="464C2464">
      <w:start w:val="1"/>
      <w:numFmt w:val="bullet"/>
      <w:lvlText w:val=""/>
      <w:lvlJc w:val="left"/>
      <w:pPr>
        <w:ind w:left="2880" w:hanging="360"/>
      </w:pPr>
      <w:rPr>
        <w:rFonts w:ascii="Symbol" w:hAnsi="Symbol" w:hint="default"/>
      </w:rPr>
    </w:lvl>
    <w:lvl w:ilvl="4" w:tplc="9884AA14">
      <w:start w:val="1"/>
      <w:numFmt w:val="bullet"/>
      <w:lvlText w:val="o"/>
      <w:lvlJc w:val="left"/>
      <w:pPr>
        <w:ind w:left="3600" w:hanging="360"/>
      </w:pPr>
      <w:rPr>
        <w:rFonts w:ascii="Courier New" w:hAnsi="Courier New" w:hint="default"/>
      </w:rPr>
    </w:lvl>
    <w:lvl w:ilvl="5" w:tplc="41C809B2">
      <w:start w:val="1"/>
      <w:numFmt w:val="bullet"/>
      <w:lvlText w:val=""/>
      <w:lvlJc w:val="left"/>
      <w:pPr>
        <w:ind w:left="4320" w:hanging="360"/>
      </w:pPr>
      <w:rPr>
        <w:rFonts w:ascii="Wingdings" w:hAnsi="Wingdings" w:hint="default"/>
      </w:rPr>
    </w:lvl>
    <w:lvl w:ilvl="6" w:tplc="6A0E0F00">
      <w:start w:val="1"/>
      <w:numFmt w:val="bullet"/>
      <w:lvlText w:val=""/>
      <w:lvlJc w:val="left"/>
      <w:pPr>
        <w:ind w:left="5040" w:hanging="360"/>
      </w:pPr>
      <w:rPr>
        <w:rFonts w:ascii="Symbol" w:hAnsi="Symbol" w:hint="default"/>
      </w:rPr>
    </w:lvl>
    <w:lvl w:ilvl="7" w:tplc="DB1EB9F6">
      <w:start w:val="1"/>
      <w:numFmt w:val="bullet"/>
      <w:lvlText w:val="o"/>
      <w:lvlJc w:val="left"/>
      <w:pPr>
        <w:ind w:left="5760" w:hanging="360"/>
      </w:pPr>
      <w:rPr>
        <w:rFonts w:ascii="Courier New" w:hAnsi="Courier New" w:hint="default"/>
      </w:rPr>
    </w:lvl>
    <w:lvl w:ilvl="8" w:tplc="B2E22138">
      <w:start w:val="1"/>
      <w:numFmt w:val="bullet"/>
      <w:lvlText w:val=""/>
      <w:lvlJc w:val="left"/>
      <w:pPr>
        <w:ind w:left="6480" w:hanging="360"/>
      </w:pPr>
      <w:rPr>
        <w:rFonts w:ascii="Wingdings" w:hAnsi="Wingdings" w:hint="default"/>
      </w:rPr>
    </w:lvl>
  </w:abstractNum>
  <w:abstractNum w:abstractNumId="36" w15:restartNumberingAfterBreak="0">
    <w:nsid w:val="7D73CB10"/>
    <w:multiLevelType w:val="hybridMultilevel"/>
    <w:tmpl w:val="FFFFFFFF"/>
    <w:lvl w:ilvl="0" w:tplc="D560708A">
      <w:start w:val="1"/>
      <w:numFmt w:val="bullet"/>
      <w:lvlText w:val=""/>
      <w:lvlJc w:val="left"/>
      <w:pPr>
        <w:ind w:left="720" w:hanging="360"/>
      </w:pPr>
      <w:rPr>
        <w:rFonts w:ascii="Wingdings" w:hAnsi="Wingdings" w:hint="default"/>
      </w:rPr>
    </w:lvl>
    <w:lvl w:ilvl="1" w:tplc="E21A8E3E">
      <w:start w:val="1"/>
      <w:numFmt w:val="bullet"/>
      <w:lvlText w:val="o"/>
      <w:lvlJc w:val="left"/>
      <w:pPr>
        <w:ind w:left="1440" w:hanging="360"/>
      </w:pPr>
      <w:rPr>
        <w:rFonts w:ascii="Courier New" w:hAnsi="Courier New" w:hint="default"/>
      </w:rPr>
    </w:lvl>
    <w:lvl w:ilvl="2" w:tplc="764E1012">
      <w:start w:val="1"/>
      <w:numFmt w:val="bullet"/>
      <w:lvlText w:val=""/>
      <w:lvlJc w:val="left"/>
      <w:pPr>
        <w:ind w:left="2160" w:hanging="360"/>
      </w:pPr>
      <w:rPr>
        <w:rFonts w:ascii="Wingdings" w:hAnsi="Wingdings" w:hint="default"/>
      </w:rPr>
    </w:lvl>
    <w:lvl w:ilvl="3" w:tplc="FD6E1440">
      <w:start w:val="1"/>
      <w:numFmt w:val="bullet"/>
      <w:lvlText w:val=""/>
      <w:lvlJc w:val="left"/>
      <w:pPr>
        <w:ind w:left="2880" w:hanging="360"/>
      </w:pPr>
      <w:rPr>
        <w:rFonts w:ascii="Symbol" w:hAnsi="Symbol" w:hint="default"/>
      </w:rPr>
    </w:lvl>
    <w:lvl w:ilvl="4" w:tplc="378C64B8">
      <w:start w:val="1"/>
      <w:numFmt w:val="bullet"/>
      <w:lvlText w:val="o"/>
      <w:lvlJc w:val="left"/>
      <w:pPr>
        <w:ind w:left="3600" w:hanging="360"/>
      </w:pPr>
      <w:rPr>
        <w:rFonts w:ascii="Courier New" w:hAnsi="Courier New" w:hint="default"/>
      </w:rPr>
    </w:lvl>
    <w:lvl w:ilvl="5" w:tplc="3F144778">
      <w:start w:val="1"/>
      <w:numFmt w:val="bullet"/>
      <w:lvlText w:val=""/>
      <w:lvlJc w:val="left"/>
      <w:pPr>
        <w:ind w:left="4320" w:hanging="360"/>
      </w:pPr>
      <w:rPr>
        <w:rFonts w:ascii="Wingdings" w:hAnsi="Wingdings" w:hint="default"/>
      </w:rPr>
    </w:lvl>
    <w:lvl w:ilvl="6" w:tplc="4404C558">
      <w:start w:val="1"/>
      <w:numFmt w:val="bullet"/>
      <w:lvlText w:val=""/>
      <w:lvlJc w:val="left"/>
      <w:pPr>
        <w:ind w:left="5040" w:hanging="360"/>
      </w:pPr>
      <w:rPr>
        <w:rFonts w:ascii="Symbol" w:hAnsi="Symbol" w:hint="default"/>
      </w:rPr>
    </w:lvl>
    <w:lvl w:ilvl="7" w:tplc="6BCCF456">
      <w:start w:val="1"/>
      <w:numFmt w:val="bullet"/>
      <w:lvlText w:val="o"/>
      <w:lvlJc w:val="left"/>
      <w:pPr>
        <w:ind w:left="5760" w:hanging="360"/>
      </w:pPr>
      <w:rPr>
        <w:rFonts w:ascii="Courier New" w:hAnsi="Courier New" w:hint="default"/>
      </w:rPr>
    </w:lvl>
    <w:lvl w:ilvl="8" w:tplc="32DC7074">
      <w:start w:val="1"/>
      <w:numFmt w:val="bullet"/>
      <w:lvlText w:val=""/>
      <w:lvlJc w:val="left"/>
      <w:pPr>
        <w:ind w:left="6480" w:hanging="360"/>
      </w:pPr>
      <w:rPr>
        <w:rFonts w:ascii="Wingdings" w:hAnsi="Wingdings" w:hint="default"/>
      </w:rPr>
    </w:lvl>
  </w:abstractNum>
  <w:abstractNum w:abstractNumId="37" w15:restartNumberingAfterBreak="0">
    <w:nsid w:val="7E2CCF04"/>
    <w:multiLevelType w:val="hybridMultilevel"/>
    <w:tmpl w:val="FFFFFFFF"/>
    <w:lvl w:ilvl="0" w:tplc="44D4EAA0">
      <w:start w:val="1"/>
      <w:numFmt w:val="bullet"/>
      <w:lvlText w:val=""/>
      <w:lvlJc w:val="left"/>
      <w:pPr>
        <w:ind w:left="720" w:hanging="360"/>
      </w:pPr>
      <w:rPr>
        <w:rFonts w:ascii="Wingdings" w:hAnsi="Wingdings" w:hint="default"/>
      </w:rPr>
    </w:lvl>
    <w:lvl w:ilvl="1" w:tplc="92320EA2">
      <w:start w:val="1"/>
      <w:numFmt w:val="bullet"/>
      <w:lvlText w:val="o"/>
      <w:lvlJc w:val="left"/>
      <w:pPr>
        <w:ind w:left="1440" w:hanging="360"/>
      </w:pPr>
      <w:rPr>
        <w:rFonts w:ascii="Courier New" w:hAnsi="Courier New" w:hint="default"/>
      </w:rPr>
    </w:lvl>
    <w:lvl w:ilvl="2" w:tplc="D0A252E0">
      <w:start w:val="1"/>
      <w:numFmt w:val="bullet"/>
      <w:lvlText w:val=""/>
      <w:lvlJc w:val="left"/>
      <w:pPr>
        <w:ind w:left="2160" w:hanging="360"/>
      </w:pPr>
      <w:rPr>
        <w:rFonts w:ascii="Wingdings" w:hAnsi="Wingdings" w:hint="default"/>
      </w:rPr>
    </w:lvl>
    <w:lvl w:ilvl="3" w:tplc="D8F6DF98">
      <w:start w:val="1"/>
      <w:numFmt w:val="bullet"/>
      <w:lvlText w:val=""/>
      <w:lvlJc w:val="left"/>
      <w:pPr>
        <w:ind w:left="2880" w:hanging="360"/>
      </w:pPr>
      <w:rPr>
        <w:rFonts w:ascii="Symbol" w:hAnsi="Symbol" w:hint="default"/>
      </w:rPr>
    </w:lvl>
    <w:lvl w:ilvl="4" w:tplc="5F50D958">
      <w:start w:val="1"/>
      <w:numFmt w:val="bullet"/>
      <w:lvlText w:val="o"/>
      <w:lvlJc w:val="left"/>
      <w:pPr>
        <w:ind w:left="3600" w:hanging="360"/>
      </w:pPr>
      <w:rPr>
        <w:rFonts w:ascii="Courier New" w:hAnsi="Courier New" w:hint="default"/>
      </w:rPr>
    </w:lvl>
    <w:lvl w:ilvl="5" w:tplc="A9E43628">
      <w:start w:val="1"/>
      <w:numFmt w:val="bullet"/>
      <w:lvlText w:val=""/>
      <w:lvlJc w:val="left"/>
      <w:pPr>
        <w:ind w:left="4320" w:hanging="360"/>
      </w:pPr>
      <w:rPr>
        <w:rFonts w:ascii="Wingdings" w:hAnsi="Wingdings" w:hint="default"/>
      </w:rPr>
    </w:lvl>
    <w:lvl w:ilvl="6" w:tplc="1D1072D6">
      <w:start w:val="1"/>
      <w:numFmt w:val="bullet"/>
      <w:lvlText w:val=""/>
      <w:lvlJc w:val="left"/>
      <w:pPr>
        <w:ind w:left="5040" w:hanging="360"/>
      </w:pPr>
      <w:rPr>
        <w:rFonts w:ascii="Symbol" w:hAnsi="Symbol" w:hint="default"/>
      </w:rPr>
    </w:lvl>
    <w:lvl w:ilvl="7" w:tplc="F8FEDFA2">
      <w:start w:val="1"/>
      <w:numFmt w:val="bullet"/>
      <w:lvlText w:val="o"/>
      <w:lvlJc w:val="left"/>
      <w:pPr>
        <w:ind w:left="5760" w:hanging="360"/>
      </w:pPr>
      <w:rPr>
        <w:rFonts w:ascii="Courier New" w:hAnsi="Courier New" w:hint="default"/>
      </w:rPr>
    </w:lvl>
    <w:lvl w:ilvl="8" w:tplc="EE7A43C4">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
  </w:num>
  <w:num w:numId="4">
    <w:abstractNumId w:val="30"/>
  </w:num>
  <w:num w:numId="5">
    <w:abstractNumId w:val="27"/>
  </w:num>
  <w:num w:numId="6">
    <w:abstractNumId w:val="11"/>
  </w:num>
  <w:num w:numId="7">
    <w:abstractNumId w:val="15"/>
  </w:num>
  <w:num w:numId="8">
    <w:abstractNumId w:val="16"/>
  </w:num>
  <w:num w:numId="9">
    <w:abstractNumId w:val="3"/>
  </w:num>
  <w:num w:numId="10">
    <w:abstractNumId w:val="8"/>
  </w:num>
  <w:num w:numId="11">
    <w:abstractNumId w:val="6"/>
  </w:num>
  <w:num w:numId="12">
    <w:abstractNumId w:val="35"/>
  </w:num>
  <w:num w:numId="13">
    <w:abstractNumId w:val="23"/>
  </w:num>
  <w:num w:numId="14">
    <w:abstractNumId w:val="0"/>
  </w:num>
  <w:num w:numId="15">
    <w:abstractNumId w:val="32"/>
  </w:num>
  <w:num w:numId="16">
    <w:abstractNumId w:val="19"/>
  </w:num>
  <w:num w:numId="17">
    <w:abstractNumId w:val="31"/>
  </w:num>
  <w:num w:numId="18">
    <w:abstractNumId w:val="29"/>
  </w:num>
  <w:num w:numId="19">
    <w:abstractNumId w:val="37"/>
  </w:num>
  <w:num w:numId="20">
    <w:abstractNumId w:val="36"/>
  </w:num>
  <w:num w:numId="21">
    <w:abstractNumId w:val="24"/>
  </w:num>
  <w:num w:numId="22">
    <w:abstractNumId w:val="20"/>
  </w:num>
  <w:num w:numId="23">
    <w:abstractNumId w:val="18"/>
  </w:num>
  <w:num w:numId="24">
    <w:abstractNumId w:val="9"/>
  </w:num>
  <w:num w:numId="25">
    <w:abstractNumId w:val="25"/>
  </w:num>
  <w:num w:numId="26">
    <w:abstractNumId w:val="21"/>
  </w:num>
  <w:num w:numId="27">
    <w:abstractNumId w:val="13"/>
  </w:num>
  <w:num w:numId="28">
    <w:abstractNumId w:val="22"/>
  </w:num>
  <w:num w:numId="29">
    <w:abstractNumId w:val="14"/>
  </w:num>
  <w:num w:numId="30">
    <w:abstractNumId w:val="2"/>
  </w:num>
  <w:num w:numId="31">
    <w:abstractNumId w:val="26"/>
  </w:num>
  <w:num w:numId="32">
    <w:abstractNumId w:val="17"/>
  </w:num>
  <w:num w:numId="33">
    <w:abstractNumId w:val="10"/>
  </w:num>
  <w:num w:numId="34">
    <w:abstractNumId w:val="12"/>
  </w:num>
  <w:num w:numId="35">
    <w:abstractNumId w:val="33"/>
  </w:num>
  <w:num w:numId="36">
    <w:abstractNumId w:val="34"/>
  </w:num>
  <w:num w:numId="37">
    <w:abstractNumId w:val="28"/>
  </w:num>
  <w:num w:numId="38">
    <w:abstractNumId w:val="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842"/>
    <w:rsid w:val="00000587"/>
    <w:rsid w:val="00000BC2"/>
    <w:rsid w:val="00001881"/>
    <w:rsid w:val="00001C24"/>
    <w:rsid w:val="000030FE"/>
    <w:rsid w:val="00003DE3"/>
    <w:rsid w:val="00004434"/>
    <w:rsid w:val="00004D51"/>
    <w:rsid w:val="00004DFB"/>
    <w:rsid w:val="00005B49"/>
    <w:rsid w:val="0000618F"/>
    <w:rsid w:val="000071FB"/>
    <w:rsid w:val="0001003D"/>
    <w:rsid w:val="00013170"/>
    <w:rsid w:val="00013760"/>
    <w:rsid w:val="00014625"/>
    <w:rsid w:val="00017CD4"/>
    <w:rsid w:val="00017DBF"/>
    <w:rsid w:val="00017F84"/>
    <w:rsid w:val="000206F7"/>
    <w:rsid w:val="00020A10"/>
    <w:rsid w:val="00020AE5"/>
    <w:rsid w:val="00021A96"/>
    <w:rsid w:val="00021DFA"/>
    <w:rsid w:val="00021E33"/>
    <w:rsid w:val="00022329"/>
    <w:rsid w:val="000224A5"/>
    <w:rsid w:val="00022CD9"/>
    <w:rsid w:val="00022EB4"/>
    <w:rsid w:val="00023439"/>
    <w:rsid w:val="00023895"/>
    <w:rsid w:val="00024439"/>
    <w:rsid w:val="00024ED6"/>
    <w:rsid w:val="00025B51"/>
    <w:rsid w:val="00025DC9"/>
    <w:rsid w:val="00026E6E"/>
    <w:rsid w:val="000278A1"/>
    <w:rsid w:val="00027905"/>
    <w:rsid w:val="00027B03"/>
    <w:rsid w:val="00027DEF"/>
    <w:rsid w:val="0003001A"/>
    <w:rsid w:val="00030546"/>
    <w:rsid w:val="0003082A"/>
    <w:rsid w:val="000323ED"/>
    <w:rsid w:val="000324D4"/>
    <w:rsid w:val="00032DEA"/>
    <w:rsid w:val="00034A8F"/>
    <w:rsid w:val="00035AB5"/>
    <w:rsid w:val="000360F3"/>
    <w:rsid w:val="000361C0"/>
    <w:rsid w:val="000374B6"/>
    <w:rsid w:val="00037EE8"/>
    <w:rsid w:val="000408CF"/>
    <w:rsid w:val="0004244B"/>
    <w:rsid w:val="00042957"/>
    <w:rsid w:val="00042990"/>
    <w:rsid w:val="00042E07"/>
    <w:rsid w:val="0004305A"/>
    <w:rsid w:val="0004350E"/>
    <w:rsid w:val="000436B7"/>
    <w:rsid w:val="00044FDB"/>
    <w:rsid w:val="00045220"/>
    <w:rsid w:val="000459D4"/>
    <w:rsid w:val="00045C2F"/>
    <w:rsid w:val="00046040"/>
    <w:rsid w:val="00046043"/>
    <w:rsid w:val="000468B2"/>
    <w:rsid w:val="00047B43"/>
    <w:rsid w:val="00050416"/>
    <w:rsid w:val="000511ED"/>
    <w:rsid w:val="000514BB"/>
    <w:rsid w:val="000515DC"/>
    <w:rsid w:val="00051F1C"/>
    <w:rsid w:val="00052D8C"/>
    <w:rsid w:val="000532D6"/>
    <w:rsid w:val="00053517"/>
    <w:rsid w:val="00054CC1"/>
    <w:rsid w:val="0005517E"/>
    <w:rsid w:val="00056AAF"/>
    <w:rsid w:val="0005712A"/>
    <w:rsid w:val="00057689"/>
    <w:rsid w:val="00057E7D"/>
    <w:rsid w:val="00061238"/>
    <w:rsid w:val="00061548"/>
    <w:rsid w:val="0006203C"/>
    <w:rsid w:val="00062BD5"/>
    <w:rsid w:val="00063178"/>
    <w:rsid w:val="00063AF7"/>
    <w:rsid w:val="000644EA"/>
    <w:rsid w:val="00064B6B"/>
    <w:rsid w:val="00065102"/>
    <w:rsid w:val="00065852"/>
    <w:rsid w:val="00065A14"/>
    <w:rsid w:val="00065D08"/>
    <w:rsid w:val="0006752A"/>
    <w:rsid w:val="000678CA"/>
    <w:rsid w:val="00067CA5"/>
    <w:rsid w:val="00071FC7"/>
    <w:rsid w:val="00071FF3"/>
    <w:rsid w:val="000721D4"/>
    <w:rsid w:val="00072281"/>
    <w:rsid w:val="00072572"/>
    <w:rsid w:val="00072946"/>
    <w:rsid w:val="00072A4F"/>
    <w:rsid w:val="0007361A"/>
    <w:rsid w:val="00073938"/>
    <w:rsid w:val="000740D9"/>
    <w:rsid w:val="00074836"/>
    <w:rsid w:val="00075318"/>
    <w:rsid w:val="00076B40"/>
    <w:rsid w:val="000778E5"/>
    <w:rsid w:val="00080318"/>
    <w:rsid w:val="0008046D"/>
    <w:rsid w:val="00080C8D"/>
    <w:rsid w:val="000811EA"/>
    <w:rsid w:val="00081C12"/>
    <w:rsid w:val="00081C78"/>
    <w:rsid w:val="000828B5"/>
    <w:rsid w:val="000831D8"/>
    <w:rsid w:val="00084746"/>
    <w:rsid w:val="00084ECE"/>
    <w:rsid w:val="00085EE6"/>
    <w:rsid w:val="0008672F"/>
    <w:rsid w:val="000868AA"/>
    <w:rsid w:val="00086E7D"/>
    <w:rsid w:val="00086F2B"/>
    <w:rsid w:val="00090FE8"/>
    <w:rsid w:val="000926FE"/>
    <w:rsid w:val="000935C8"/>
    <w:rsid w:val="000939FE"/>
    <w:rsid w:val="00094DA1"/>
    <w:rsid w:val="000963A8"/>
    <w:rsid w:val="000963E1"/>
    <w:rsid w:val="000963E2"/>
    <w:rsid w:val="00096669"/>
    <w:rsid w:val="00096689"/>
    <w:rsid w:val="00096AF7"/>
    <w:rsid w:val="00096B1C"/>
    <w:rsid w:val="000A208A"/>
    <w:rsid w:val="000A2930"/>
    <w:rsid w:val="000A293A"/>
    <w:rsid w:val="000A2B15"/>
    <w:rsid w:val="000A34B8"/>
    <w:rsid w:val="000A3883"/>
    <w:rsid w:val="000A4759"/>
    <w:rsid w:val="000A47CF"/>
    <w:rsid w:val="000A4CE6"/>
    <w:rsid w:val="000A5BD6"/>
    <w:rsid w:val="000A5EA5"/>
    <w:rsid w:val="000A5F6F"/>
    <w:rsid w:val="000A60A5"/>
    <w:rsid w:val="000A60E9"/>
    <w:rsid w:val="000A7898"/>
    <w:rsid w:val="000B1556"/>
    <w:rsid w:val="000B23FD"/>
    <w:rsid w:val="000B30BC"/>
    <w:rsid w:val="000B378F"/>
    <w:rsid w:val="000B414E"/>
    <w:rsid w:val="000B4425"/>
    <w:rsid w:val="000B44DC"/>
    <w:rsid w:val="000B4805"/>
    <w:rsid w:val="000B4B5D"/>
    <w:rsid w:val="000B50D5"/>
    <w:rsid w:val="000B5C0A"/>
    <w:rsid w:val="000B5CB0"/>
    <w:rsid w:val="000B6852"/>
    <w:rsid w:val="000B7407"/>
    <w:rsid w:val="000C0F4C"/>
    <w:rsid w:val="000C1C1E"/>
    <w:rsid w:val="000C1F44"/>
    <w:rsid w:val="000C2120"/>
    <w:rsid w:val="000C3D95"/>
    <w:rsid w:val="000C45BB"/>
    <w:rsid w:val="000C627B"/>
    <w:rsid w:val="000C6B0A"/>
    <w:rsid w:val="000C742B"/>
    <w:rsid w:val="000C7B83"/>
    <w:rsid w:val="000D040F"/>
    <w:rsid w:val="000D0C9B"/>
    <w:rsid w:val="000D10FF"/>
    <w:rsid w:val="000D129C"/>
    <w:rsid w:val="000D1A34"/>
    <w:rsid w:val="000D2589"/>
    <w:rsid w:val="000D2D18"/>
    <w:rsid w:val="000D3015"/>
    <w:rsid w:val="000D4B0D"/>
    <w:rsid w:val="000D4B3F"/>
    <w:rsid w:val="000D6192"/>
    <w:rsid w:val="000D73BC"/>
    <w:rsid w:val="000D7D8B"/>
    <w:rsid w:val="000E1A8B"/>
    <w:rsid w:val="000E1C18"/>
    <w:rsid w:val="000E21C0"/>
    <w:rsid w:val="000E38CB"/>
    <w:rsid w:val="000E3F50"/>
    <w:rsid w:val="000E5EA3"/>
    <w:rsid w:val="000E7409"/>
    <w:rsid w:val="000F0CF6"/>
    <w:rsid w:val="000F0E9F"/>
    <w:rsid w:val="000F115E"/>
    <w:rsid w:val="000F1AA9"/>
    <w:rsid w:val="000F3D60"/>
    <w:rsid w:val="000F420D"/>
    <w:rsid w:val="000F43DE"/>
    <w:rsid w:val="000F4B63"/>
    <w:rsid w:val="000F52F4"/>
    <w:rsid w:val="000F53B0"/>
    <w:rsid w:val="000F5C37"/>
    <w:rsid w:val="000F6BCC"/>
    <w:rsid w:val="000F6D5C"/>
    <w:rsid w:val="000F7AD2"/>
    <w:rsid w:val="001006B4"/>
    <w:rsid w:val="001014F4"/>
    <w:rsid w:val="00101A8C"/>
    <w:rsid w:val="001025FC"/>
    <w:rsid w:val="00102873"/>
    <w:rsid w:val="001038AA"/>
    <w:rsid w:val="0010390A"/>
    <w:rsid w:val="00103C1E"/>
    <w:rsid w:val="00104377"/>
    <w:rsid w:val="00104B39"/>
    <w:rsid w:val="0010505D"/>
    <w:rsid w:val="00105AF0"/>
    <w:rsid w:val="00105CBB"/>
    <w:rsid w:val="0010663A"/>
    <w:rsid w:val="001068DA"/>
    <w:rsid w:val="00106DBD"/>
    <w:rsid w:val="00107D3C"/>
    <w:rsid w:val="00110BF9"/>
    <w:rsid w:val="00110E26"/>
    <w:rsid w:val="00111757"/>
    <w:rsid w:val="00111C82"/>
    <w:rsid w:val="001121D2"/>
    <w:rsid w:val="00113FB1"/>
    <w:rsid w:val="00114A68"/>
    <w:rsid w:val="00114ACA"/>
    <w:rsid w:val="00114D51"/>
    <w:rsid w:val="00114DC5"/>
    <w:rsid w:val="0011530B"/>
    <w:rsid w:val="00115E52"/>
    <w:rsid w:val="00116BB2"/>
    <w:rsid w:val="0011779D"/>
    <w:rsid w:val="00117FC1"/>
    <w:rsid w:val="00121650"/>
    <w:rsid w:val="00122B02"/>
    <w:rsid w:val="00122D70"/>
    <w:rsid w:val="00123BCA"/>
    <w:rsid w:val="00124C02"/>
    <w:rsid w:val="00125791"/>
    <w:rsid w:val="00125F76"/>
    <w:rsid w:val="00126029"/>
    <w:rsid w:val="001270E4"/>
    <w:rsid w:val="00127826"/>
    <w:rsid w:val="00127AC4"/>
    <w:rsid w:val="00127BF3"/>
    <w:rsid w:val="00127CC8"/>
    <w:rsid w:val="00127D5E"/>
    <w:rsid w:val="001308DE"/>
    <w:rsid w:val="001309E6"/>
    <w:rsid w:val="00131B66"/>
    <w:rsid w:val="00131BC1"/>
    <w:rsid w:val="00132293"/>
    <w:rsid w:val="00133649"/>
    <w:rsid w:val="00134B31"/>
    <w:rsid w:val="00135145"/>
    <w:rsid w:val="00135FE4"/>
    <w:rsid w:val="00136F3B"/>
    <w:rsid w:val="001372E2"/>
    <w:rsid w:val="001394D9"/>
    <w:rsid w:val="00140986"/>
    <w:rsid w:val="00141260"/>
    <w:rsid w:val="001413DA"/>
    <w:rsid w:val="001420F3"/>
    <w:rsid w:val="00142830"/>
    <w:rsid w:val="0014364A"/>
    <w:rsid w:val="00143A97"/>
    <w:rsid w:val="00143CEE"/>
    <w:rsid w:val="00143D21"/>
    <w:rsid w:val="001450D8"/>
    <w:rsid w:val="00145105"/>
    <w:rsid w:val="001454C7"/>
    <w:rsid w:val="001456AB"/>
    <w:rsid w:val="001472DA"/>
    <w:rsid w:val="00150AFD"/>
    <w:rsid w:val="00150B5A"/>
    <w:rsid w:val="00150D02"/>
    <w:rsid w:val="001515CE"/>
    <w:rsid w:val="00151DA7"/>
    <w:rsid w:val="00151F84"/>
    <w:rsid w:val="0015325F"/>
    <w:rsid w:val="00153376"/>
    <w:rsid w:val="00153576"/>
    <w:rsid w:val="0015468F"/>
    <w:rsid w:val="00155919"/>
    <w:rsid w:val="00156107"/>
    <w:rsid w:val="001566D8"/>
    <w:rsid w:val="00157912"/>
    <w:rsid w:val="00157C7D"/>
    <w:rsid w:val="00157D3A"/>
    <w:rsid w:val="00157DAC"/>
    <w:rsid w:val="00160B41"/>
    <w:rsid w:val="001610C0"/>
    <w:rsid w:val="001616D1"/>
    <w:rsid w:val="00163672"/>
    <w:rsid w:val="001638EF"/>
    <w:rsid w:val="001639B2"/>
    <w:rsid w:val="00164A3E"/>
    <w:rsid w:val="00166015"/>
    <w:rsid w:val="00166CED"/>
    <w:rsid w:val="00167BDF"/>
    <w:rsid w:val="00170936"/>
    <w:rsid w:val="00170A55"/>
    <w:rsid w:val="00170A7B"/>
    <w:rsid w:val="00170C6E"/>
    <w:rsid w:val="001720F1"/>
    <w:rsid w:val="00172E3E"/>
    <w:rsid w:val="001730D8"/>
    <w:rsid w:val="001742BA"/>
    <w:rsid w:val="00174317"/>
    <w:rsid w:val="001756B2"/>
    <w:rsid w:val="00175A3A"/>
    <w:rsid w:val="001762C7"/>
    <w:rsid w:val="00176A04"/>
    <w:rsid w:val="00176CC9"/>
    <w:rsid w:val="00177164"/>
    <w:rsid w:val="0017742A"/>
    <w:rsid w:val="00177648"/>
    <w:rsid w:val="00180F7C"/>
    <w:rsid w:val="001820ED"/>
    <w:rsid w:val="00182F51"/>
    <w:rsid w:val="00183260"/>
    <w:rsid w:val="001833BA"/>
    <w:rsid w:val="001837BC"/>
    <w:rsid w:val="00183A30"/>
    <w:rsid w:val="00184855"/>
    <w:rsid w:val="00184B68"/>
    <w:rsid w:val="00184BD4"/>
    <w:rsid w:val="00185998"/>
    <w:rsid w:val="00185E9C"/>
    <w:rsid w:val="00186058"/>
    <w:rsid w:val="00187909"/>
    <w:rsid w:val="00187E42"/>
    <w:rsid w:val="001901B4"/>
    <w:rsid w:val="0019066B"/>
    <w:rsid w:val="001919B5"/>
    <w:rsid w:val="00191F0F"/>
    <w:rsid w:val="00192012"/>
    <w:rsid w:val="00193211"/>
    <w:rsid w:val="00194143"/>
    <w:rsid w:val="00194196"/>
    <w:rsid w:val="001943CF"/>
    <w:rsid w:val="001943DF"/>
    <w:rsid w:val="00195720"/>
    <w:rsid w:val="001960D2"/>
    <w:rsid w:val="001961D4"/>
    <w:rsid w:val="001965F5"/>
    <w:rsid w:val="00196BA5"/>
    <w:rsid w:val="001977C6"/>
    <w:rsid w:val="00197B77"/>
    <w:rsid w:val="00197ED0"/>
    <w:rsid w:val="001A0EA5"/>
    <w:rsid w:val="001A126B"/>
    <w:rsid w:val="001A1D90"/>
    <w:rsid w:val="001A202B"/>
    <w:rsid w:val="001A23B4"/>
    <w:rsid w:val="001A2BB1"/>
    <w:rsid w:val="001A4268"/>
    <w:rsid w:val="001A4465"/>
    <w:rsid w:val="001A4997"/>
    <w:rsid w:val="001A4B07"/>
    <w:rsid w:val="001A5AF4"/>
    <w:rsid w:val="001A60A7"/>
    <w:rsid w:val="001A75A4"/>
    <w:rsid w:val="001A7856"/>
    <w:rsid w:val="001A7CEE"/>
    <w:rsid w:val="001A7E29"/>
    <w:rsid w:val="001A7EFD"/>
    <w:rsid w:val="001AF306"/>
    <w:rsid w:val="001B0D0E"/>
    <w:rsid w:val="001B131B"/>
    <w:rsid w:val="001B13B0"/>
    <w:rsid w:val="001B190E"/>
    <w:rsid w:val="001B1DAA"/>
    <w:rsid w:val="001B2194"/>
    <w:rsid w:val="001B2708"/>
    <w:rsid w:val="001B3078"/>
    <w:rsid w:val="001B395B"/>
    <w:rsid w:val="001B4372"/>
    <w:rsid w:val="001B5EA7"/>
    <w:rsid w:val="001B5EE9"/>
    <w:rsid w:val="001B60C5"/>
    <w:rsid w:val="001B6657"/>
    <w:rsid w:val="001B6B1B"/>
    <w:rsid w:val="001B6C31"/>
    <w:rsid w:val="001B745C"/>
    <w:rsid w:val="001B75CE"/>
    <w:rsid w:val="001B7BE1"/>
    <w:rsid w:val="001B7DBD"/>
    <w:rsid w:val="001C03F4"/>
    <w:rsid w:val="001C042B"/>
    <w:rsid w:val="001C09F3"/>
    <w:rsid w:val="001C1B51"/>
    <w:rsid w:val="001C20AF"/>
    <w:rsid w:val="001C2580"/>
    <w:rsid w:val="001C2AA2"/>
    <w:rsid w:val="001C2E77"/>
    <w:rsid w:val="001C425A"/>
    <w:rsid w:val="001C539F"/>
    <w:rsid w:val="001C53AE"/>
    <w:rsid w:val="001C558F"/>
    <w:rsid w:val="001D074B"/>
    <w:rsid w:val="001D0B49"/>
    <w:rsid w:val="001D0B8E"/>
    <w:rsid w:val="001D1CE1"/>
    <w:rsid w:val="001D206A"/>
    <w:rsid w:val="001D26FC"/>
    <w:rsid w:val="001D282F"/>
    <w:rsid w:val="001D29B6"/>
    <w:rsid w:val="001D2F56"/>
    <w:rsid w:val="001D4681"/>
    <w:rsid w:val="001D48DA"/>
    <w:rsid w:val="001D4D07"/>
    <w:rsid w:val="001D4F01"/>
    <w:rsid w:val="001D4FDF"/>
    <w:rsid w:val="001D58F4"/>
    <w:rsid w:val="001D6760"/>
    <w:rsid w:val="001D68F7"/>
    <w:rsid w:val="001D6B06"/>
    <w:rsid w:val="001D6D9A"/>
    <w:rsid w:val="001D79B7"/>
    <w:rsid w:val="001E00E1"/>
    <w:rsid w:val="001E0462"/>
    <w:rsid w:val="001E0B40"/>
    <w:rsid w:val="001E318B"/>
    <w:rsid w:val="001E4FEF"/>
    <w:rsid w:val="001E56D2"/>
    <w:rsid w:val="001E5C6D"/>
    <w:rsid w:val="001E5FA1"/>
    <w:rsid w:val="001E5FAA"/>
    <w:rsid w:val="001E6F75"/>
    <w:rsid w:val="001EA1B0"/>
    <w:rsid w:val="001F051B"/>
    <w:rsid w:val="001F068F"/>
    <w:rsid w:val="001F100B"/>
    <w:rsid w:val="001F21E4"/>
    <w:rsid w:val="001F300C"/>
    <w:rsid w:val="001F44B8"/>
    <w:rsid w:val="001F6C89"/>
    <w:rsid w:val="002008D7"/>
    <w:rsid w:val="00201314"/>
    <w:rsid w:val="00202461"/>
    <w:rsid w:val="0020247C"/>
    <w:rsid w:val="00204DAB"/>
    <w:rsid w:val="002061C8"/>
    <w:rsid w:val="00206A87"/>
    <w:rsid w:val="002076BF"/>
    <w:rsid w:val="0021013C"/>
    <w:rsid w:val="002102C2"/>
    <w:rsid w:val="00210CB7"/>
    <w:rsid w:val="00211517"/>
    <w:rsid w:val="0021151C"/>
    <w:rsid w:val="00211896"/>
    <w:rsid w:val="002127D1"/>
    <w:rsid w:val="00212D0D"/>
    <w:rsid w:val="002146BE"/>
    <w:rsid w:val="00214A7D"/>
    <w:rsid w:val="00215E9E"/>
    <w:rsid w:val="002165FD"/>
    <w:rsid w:val="002169C9"/>
    <w:rsid w:val="00216B82"/>
    <w:rsid w:val="0022004E"/>
    <w:rsid w:val="002216D0"/>
    <w:rsid w:val="00221F13"/>
    <w:rsid w:val="0022430C"/>
    <w:rsid w:val="00225C2E"/>
    <w:rsid w:val="00226A34"/>
    <w:rsid w:val="00226AAD"/>
    <w:rsid w:val="00226C28"/>
    <w:rsid w:val="00226D6C"/>
    <w:rsid w:val="002274E7"/>
    <w:rsid w:val="00227777"/>
    <w:rsid w:val="002278F7"/>
    <w:rsid w:val="0023215D"/>
    <w:rsid w:val="0023245D"/>
    <w:rsid w:val="0023256A"/>
    <w:rsid w:val="00232B8A"/>
    <w:rsid w:val="00232D21"/>
    <w:rsid w:val="002340ED"/>
    <w:rsid w:val="0023449B"/>
    <w:rsid w:val="0023514F"/>
    <w:rsid w:val="00235CF0"/>
    <w:rsid w:val="00236719"/>
    <w:rsid w:val="0023714F"/>
    <w:rsid w:val="0023795C"/>
    <w:rsid w:val="00240049"/>
    <w:rsid w:val="00241005"/>
    <w:rsid w:val="002419AB"/>
    <w:rsid w:val="00243B1F"/>
    <w:rsid w:val="00244BFB"/>
    <w:rsid w:val="002462FD"/>
    <w:rsid w:val="00246325"/>
    <w:rsid w:val="00246A03"/>
    <w:rsid w:val="0024705F"/>
    <w:rsid w:val="002477C3"/>
    <w:rsid w:val="00247CEB"/>
    <w:rsid w:val="00247FAD"/>
    <w:rsid w:val="00250309"/>
    <w:rsid w:val="002508FA"/>
    <w:rsid w:val="00251B37"/>
    <w:rsid w:val="00251F83"/>
    <w:rsid w:val="002523D2"/>
    <w:rsid w:val="002523DF"/>
    <w:rsid w:val="00252A85"/>
    <w:rsid w:val="00252B2B"/>
    <w:rsid w:val="00252C4B"/>
    <w:rsid w:val="00252D1E"/>
    <w:rsid w:val="0025307A"/>
    <w:rsid w:val="002531D0"/>
    <w:rsid w:val="00253A52"/>
    <w:rsid w:val="00254A9C"/>
    <w:rsid w:val="00254AA7"/>
    <w:rsid w:val="00254C15"/>
    <w:rsid w:val="00254F16"/>
    <w:rsid w:val="00255417"/>
    <w:rsid w:val="00255722"/>
    <w:rsid w:val="00255A57"/>
    <w:rsid w:val="00255A91"/>
    <w:rsid w:val="00255B74"/>
    <w:rsid w:val="00255EEE"/>
    <w:rsid w:val="0025621D"/>
    <w:rsid w:val="00257119"/>
    <w:rsid w:val="00257875"/>
    <w:rsid w:val="002579F7"/>
    <w:rsid w:val="00257F75"/>
    <w:rsid w:val="002600C8"/>
    <w:rsid w:val="00260740"/>
    <w:rsid w:val="0026096D"/>
    <w:rsid w:val="00260F1B"/>
    <w:rsid w:val="00261DC5"/>
    <w:rsid w:val="00261F04"/>
    <w:rsid w:val="00261FBF"/>
    <w:rsid w:val="00262A4C"/>
    <w:rsid w:val="002635F2"/>
    <w:rsid w:val="002639A7"/>
    <w:rsid w:val="00263A23"/>
    <w:rsid w:val="002642EA"/>
    <w:rsid w:val="00266857"/>
    <w:rsid w:val="00267569"/>
    <w:rsid w:val="00267852"/>
    <w:rsid w:val="00267F05"/>
    <w:rsid w:val="0027081C"/>
    <w:rsid w:val="00272A71"/>
    <w:rsid w:val="002732F5"/>
    <w:rsid w:val="0027385A"/>
    <w:rsid w:val="0027448E"/>
    <w:rsid w:val="002747BA"/>
    <w:rsid w:val="00274C2B"/>
    <w:rsid w:val="00274FF0"/>
    <w:rsid w:val="00275539"/>
    <w:rsid w:val="00275855"/>
    <w:rsid w:val="00275D38"/>
    <w:rsid w:val="00275D99"/>
    <w:rsid w:val="00276127"/>
    <w:rsid w:val="002761CC"/>
    <w:rsid w:val="002765B0"/>
    <w:rsid w:val="0027728F"/>
    <w:rsid w:val="00277676"/>
    <w:rsid w:val="00280824"/>
    <w:rsid w:val="00281A80"/>
    <w:rsid w:val="002822C2"/>
    <w:rsid w:val="00282E34"/>
    <w:rsid w:val="0028372A"/>
    <w:rsid w:val="00283D56"/>
    <w:rsid w:val="002842B1"/>
    <w:rsid w:val="00284686"/>
    <w:rsid w:val="00285242"/>
    <w:rsid w:val="00286221"/>
    <w:rsid w:val="00287CB5"/>
    <w:rsid w:val="00290D0F"/>
    <w:rsid w:val="00290E3A"/>
    <w:rsid w:val="00290FA1"/>
    <w:rsid w:val="00291009"/>
    <w:rsid w:val="002948E7"/>
    <w:rsid w:val="002959AE"/>
    <w:rsid w:val="00297428"/>
    <w:rsid w:val="00297ED0"/>
    <w:rsid w:val="002A037B"/>
    <w:rsid w:val="002A13CB"/>
    <w:rsid w:val="002A14D0"/>
    <w:rsid w:val="002A2AF7"/>
    <w:rsid w:val="002A2F0E"/>
    <w:rsid w:val="002A447C"/>
    <w:rsid w:val="002A4CCB"/>
    <w:rsid w:val="002A4EF4"/>
    <w:rsid w:val="002A529C"/>
    <w:rsid w:val="002A54E1"/>
    <w:rsid w:val="002A5656"/>
    <w:rsid w:val="002A5A25"/>
    <w:rsid w:val="002A5B88"/>
    <w:rsid w:val="002A5F6B"/>
    <w:rsid w:val="002A6B4F"/>
    <w:rsid w:val="002A7F24"/>
    <w:rsid w:val="002B11B4"/>
    <w:rsid w:val="002B2670"/>
    <w:rsid w:val="002B2EC7"/>
    <w:rsid w:val="002B2F71"/>
    <w:rsid w:val="002B3161"/>
    <w:rsid w:val="002B4D8E"/>
    <w:rsid w:val="002B5708"/>
    <w:rsid w:val="002B5D81"/>
    <w:rsid w:val="002B694C"/>
    <w:rsid w:val="002B6D50"/>
    <w:rsid w:val="002B6EB7"/>
    <w:rsid w:val="002B7346"/>
    <w:rsid w:val="002B73C6"/>
    <w:rsid w:val="002B7BC7"/>
    <w:rsid w:val="002B7EE3"/>
    <w:rsid w:val="002C2DF0"/>
    <w:rsid w:val="002C3463"/>
    <w:rsid w:val="002C48A0"/>
    <w:rsid w:val="002C5727"/>
    <w:rsid w:val="002C7F71"/>
    <w:rsid w:val="002D2E5D"/>
    <w:rsid w:val="002D3314"/>
    <w:rsid w:val="002D44D9"/>
    <w:rsid w:val="002D4708"/>
    <w:rsid w:val="002D50FC"/>
    <w:rsid w:val="002D5A70"/>
    <w:rsid w:val="002D5FDB"/>
    <w:rsid w:val="002D7390"/>
    <w:rsid w:val="002D7417"/>
    <w:rsid w:val="002D76F0"/>
    <w:rsid w:val="002D7C20"/>
    <w:rsid w:val="002D7E84"/>
    <w:rsid w:val="002D8D1F"/>
    <w:rsid w:val="002E051E"/>
    <w:rsid w:val="002E1095"/>
    <w:rsid w:val="002E19A9"/>
    <w:rsid w:val="002E1B04"/>
    <w:rsid w:val="002E1B15"/>
    <w:rsid w:val="002E2145"/>
    <w:rsid w:val="002E32BC"/>
    <w:rsid w:val="002E3C2F"/>
    <w:rsid w:val="002E430A"/>
    <w:rsid w:val="002E4715"/>
    <w:rsid w:val="002E4735"/>
    <w:rsid w:val="002E53B9"/>
    <w:rsid w:val="002E5C4B"/>
    <w:rsid w:val="002E6002"/>
    <w:rsid w:val="002F02DE"/>
    <w:rsid w:val="002F18F8"/>
    <w:rsid w:val="002F2B7C"/>
    <w:rsid w:val="002F3013"/>
    <w:rsid w:val="002F3210"/>
    <w:rsid w:val="002F3366"/>
    <w:rsid w:val="002F3DD2"/>
    <w:rsid w:val="002F3EE1"/>
    <w:rsid w:val="002F430F"/>
    <w:rsid w:val="002F45CC"/>
    <w:rsid w:val="002F4E82"/>
    <w:rsid w:val="002F53B0"/>
    <w:rsid w:val="002F569C"/>
    <w:rsid w:val="002F582F"/>
    <w:rsid w:val="002F6546"/>
    <w:rsid w:val="002F655D"/>
    <w:rsid w:val="002F67F2"/>
    <w:rsid w:val="002F6BC9"/>
    <w:rsid w:val="002F6CD7"/>
    <w:rsid w:val="002F7684"/>
    <w:rsid w:val="0030098C"/>
    <w:rsid w:val="00300CAF"/>
    <w:rsid w:val="00300F27"/>
    <w:rsid w:val="00301ECA"/>
    <w:rsid w:val="003021F7"/>
    <w:rsid w:val="00302842"/>
    <w:rsid w:val="00303073"/>
    <w:rsid w:val="0030324F"/>
    <w:rsid w:val="00305298"/>
    <w:rsid w:val="00305540"/>
    <w:rsid w:val="00306D8C"/>
    <w:rsid w:val="003078BE"/>
    <w:rsid w:val="00307954"/>
    <w:rsid w:val="0030BA9C"/>
    <w:rsid w:val="0031004A"/>
    <w:rsid w:val="00310EE7"/>
    <w:rsid w:val="00310FAE"/>
    <w:rsid w:val="003114E3"/>
    <w:rsid w:val="003137A9"/>
    <w:rsid w:val="00313CC3"/>
    <w:rsid w:val="003146E4"/>
    <w:rsid w:val="003151A7"/>
    <w:rsid w:val="0031650E"/>
    <w:rsid w:val="00317093"/>
    <w:rsid w:val="0031724C"/>
    <w:rsid w:val="00317BBC"/>
    <w:rsid w:val="003205B0"/>
    <w:rsid w:val="003205ED"/>
    <w:rsid w:val="00320672"/>
    <w:rsid w:val="00322B5F"/>
    <w:rsid w:val="003231BB"/>
    <w:rsid w:val="00323577"/>
    <w:rsid w:val="0032378C"/>
    <w:rsid w:val="00323A6E"/>
    <w:rsid w:val="00323BDF"/>
    <w:rsid w:val="00323D93"/>
    <w:rsid w:val="003243EF"/>
    <w:rsid w:val="00324535"/>
    <w:rsid w:val="00324FF7"/>
    <w:rsid w:val="00325007"/>
    <w:rsid w:val="00325040"/>
    <w:rsid w:val="003259E7"/>
    <w:rsid w:val="00325F80"/>
    <w:rsid w:val="0032661D"/>
    <w:rsid w:val="0032708D"/>
    <w:rsid w:val="0032722C"/>
    <w:rsid w:val="003278BF"/>
    <w:rsid w:val="00330144"/>
    <w:rsid w:val="00330563"/>
    <w:rsid w:val="00330EE4"/>
    <w:rsid w:val="00330FF2"/>
    <w:rsid w:val="00332201"/>
    <w:rsid w:val="00332260"/>
    <w:rsid w:val="003351A7"/>
    <w:rsid w:val="003354E2"/>
    <w:rsid w:val="00336151"/>
    <w:rsid w:val="00336227"/>
    <w:rsid w:val="003367E2"/>
    <w:rsid w:val="00337129"/>
    <w:rsid w:val="00337F83"/>
    <w:rsid w:val="00340BB9"/>
    <w:rsid w:val="0034147C"/>
    <w:rsid w:val="003415DD"/>
    <w:rsid w:val="00343165"/>
    <w:rsid w:val="00343638"/>
    <w:rsid w:val="00343CDC"/>
    <w:rsid w:val="00343D3C"/>
    <w:rsid w:val="003440CF"/>
    <w:rsid w:val="00344204"/>
    <w:rsid w:val="0034497E"/>
    <w:rsid w:val="00344B38"/>
    <w:rsid w:val="00344F11"/>
    <w:rsid w:val="00346DC1"/>
    <w:rsid w:val="00347150"/>
    <w:rsid w:val="003507EC"/>
    <w:rsid w:val="00350D0A"/>
    <w:rsid w:val="003513B0"/>
    <w:rsid w:val="00351AFF"/>
    <w:rsid w:val="00352B3C"/>
    <w:rsid w:val="00352FD4"/>
    <w:rsid w:val="00353FE7"/>
    <w:rsid w:val="00354C3C"/>
    <w:rsid w:val="00354C93"/>
    <w:rsid w:val="00354F16"/>
    <w:rsid w:val="003551E8"/>
    <w:rsid w:val="0035541E"/>
    <w:rsid w:val="0035550B"/>
    <w:rsid w:val="00356BAF"/>
    <w:rsid w:val="00357CD5"/>
    <w:rsid w:val="0035D9A4"/>
    <w:rsid w:val="003610C2"/>
    <w:rsid w:val="00362263"/>
    <w:rsid w:val="003633C8"/>
    <w:rsid w:val="00363CCD"/>
    <w:rsid w:val="003642B1"/>
    <w:rsid w:val="003642F9"/>
    <w:rsid w:val="00365EB5"/>
    <w:rsid w:val="003671BE"/>
    <w:rsid w:val="003674FB"/>
    <w:rsid w:val="00370088"/>
    <w:rsid w:val="00370CFF"/>
    <w:rsid w:val="003713E8"/>
    <w:rsid w:val="0037248B"/>
    <w:rsid w:val="00372D14"/>
    <w:rsid w:val="00373330"/>
    <w:rsid w:val="003733F9"/>
    <w:rsid w:val="003738BF"/>
    <w:rsid w:val="00373CA2"/>
    <w:rsid w:val="003751F9"/>
    <w:rsid w:val="00375991"/>
    <w:rsid w:val="00376355"/>
    <w:rsid w:val="0037639A"/>
    <w:rsid w:val="003763AB"/>
    <w:rsid w:val="003772D2"/>
    <w:rsid w:val="003776F1"/>
    <w:rsid w:val="00377C67"/>
    <w:rsid w:val="00377C9A"/>
    <w:rsid w:val="00377EC5"/>
    <w:rsid w:val="0038162B"/>
    <w:rsid w:val="003827F9"/>
    <w:rsid w:val="00382E92"/>
    <w:rsid w:val="00384229"/>
    <w:rsid w:val="00384294"/>
    <w:rsid w:val="00384581"/>
    <w:rsid w:val="0038490E"/>
    <w:rsid w:val="00384ECD"/>
    <w:rsid w:val="00385452"/>
    <w:rsid w:val="0038638D"/>
    <w:rsid w:val="003866D1"/>
    <w:rsid w:val="00387F04"/>
    <w:rsid w:val="0038BDF4"/>
    <w:rsid w:val="0039007C"/>
    <w:rsid w:val="00390A99"/>
    <w:rsid w:val="003916CA"/>
    <w:rsid w:val="00391AAB"/>
    <w:rsid w:val="00392EAD"/>
    <w:rsid w:val="00394FA1"/>
    <w:rsid w:val="00396585"/>
    <w:rsid w:val="003965D9"/>
    <w:rsid w:val="00397E2C"/>
    <w:rsid w:val="00397F05"/>
    <w:rsid w:val="003A0443"/>
    <w:rsid w:val="003A082C"/>
    <w:rsid w:val="003A1F32"/>
    <w:rsid w:val="003A26CC"/>
    <w:rsid w:val="003A2C32"/>
    <w:rsid w:val="003A311E"/>
    <w:rsid w:val="003A34C5"/>
    <w:rsid w:val="003A3570"/>
    <w:rsid w:val="003A56F0"/>
    <w:rsid w:val="003A5B00"/>
    <w:rsid w:val="003A5F47"/>
    <w:rsid w:val="003A60E1"/>
    <w:rsid w:val="003A6D5D"/>
    <w:rsid w:val="003A7EF6"/>
    <w:rsid w:val="003B006E"/>
    <w:rsid w:val="003B01C9"/>
    <w:rsid w:val="003B0686"/>
    <w:rsid w:val="003B1A4D"/>
    <w:rsid w:val="003B1F16"/>
    <w:rsid w:val="003B2BA4"/>
    <w:rsid w:val="003B2F5E"/>
    <w:rsid w:val="003B3529"/>
    <w:rsid w:val="003B373C"/>
    <w:rsid w:val="003B3DEA"/>
    <w:rsid w:val="003B4293"/>
    <w:rsid w:val="003B4368"/>
    <w:rsid w:val="003B4F45"/>
    <w:rsid w:val="003B50EC"/>
    <w:rsid w:val="003B51B8"/>
    <w:rsid w:val="003B6EBA"/>
    <w:rsid w:val="003B71DD"/>
    <w:rsid w:val="003B7D5B"/>
    <w:rsid w:val="003C06CE"/>
    <w:rsid w:val="003C10C2"/>
    <w:rsid w:val="003C1A0B"/>
    <w:rsid w:val="003C1C56"/>
    <w:rsid w:val="003C1FA7"/>
    <w:rsid w:val="003C1FAA"/>
    <w:rsid w:val="003C2A6F"/>
    <w:rsid w:val="003C2ADE"/>
    <w:rsid w:val="003C5A28"/>
    <w:rsid w:val="003C6139"/>
    <w:rsid w:val="003C6F5D"/>
    <w:rsid w:val="003C796B"/>
    <w:rsid w:val="003C7D66"/>
    <w:rsid w:val="003D0609"/>
    <w:rsid w:val="003D0858"/>
    <w:rsid w:val="003D0B4B"/>
    <w:rsid w:val="003D0B82"/>
    <w:rsid w:val="003D1BF8"/>
    <w:rsid w:val="003D2D7C"/>
    <w:rsid w:val="003D2F56"/>
    <w:rsid w:val="003D3481"/>
    <w:rsid w:val="003D45A2"/>
    <w:rsid w:val="003D45E9"/>
    <w:rsid w:val="003D4A60"/>
    <w:rsid w:val="003D4E3C"/>
    <w:rsid w:val="003D511E"/>
    <w:rsid w:val="003D5251"/>
    <w:rsid w:val="003D556C"/>
    <w:rsid w:val="003D58EE"/>
    <w:rsid w:val="003D59E0"/>
    <w:rsid w:val="003D5B70"/>
    <w:rsid w:val="003D5DE8"/>
    <w:rsid w:val="003D5E96"/>
    <w:rsid w:val="003D68BD"/>
    <w:rsid w:val="003D6BED"/>
    <w:rsid w:val="003D705F"/>
    <w:rsid w:val="003D7D14"/>
    <w:rsid w:val="003E0012"/>
    <w:rsid w:val="003E0323"/>
    <w:rsid w:val="003E0D59"/>
    <w:rsid w:val="003E2E97"/>
    <w:rsid w:val="003E39CE"/>
    <w:rsid w:val="003E58A8"/>
    <w:rsid w:val="003E5CE4"/>
    <w:rsid w:val="003E78F3"/>
    <w:rsid w:val="003E790D"/>
    <w:rsid w:val="003F1E87"/>
    <w:rsid w:val="003F24E2"/>
    <w:rsid w:val="003F2AE0"/>
    <w:rsid w:val="003F3CE2"/>
    <w:rsid w:val="003F4390"/>
    <w:rsid w:val="003F44BD"/>
    <w:rsid w:val="003F460C"/>
    <w:rsid w:val="003F4725"/>
    <w:rsid w:val="003F4F43"/>
    <w:rsid w:val="003F5CC1"/>
    <w:rsid w:val="003F615D"/>
    <w:rsid w:val="003F65CB"/>
    <w:rsid w:val="003F6664"/>
    <w:rsid w:val="003F689A"/>
    <w:rsid w:val="003F6C55"/>
    <w:rsid w:val="0040018E"/>
    <w:rsid w:val="00400886"/>
    <w:rsid w:val="00400F46"/>
    <w:rsid w:val="004015A4"/>
    <w:rsid w:val="0040171B"/>
    <w:rsid w:val="00401846"/>
    <w:rsid w:val="00401AE4"/>
    <w:rsid w:val="00402CC3"/>
    <w:rsid w:val="00403451"/>
    <w:rsid w:val="00404E59"/>
    <w:rsid w:val="0040554D"/>
    <w:rsid w:val="00405E78"/>
    <w:rsid w:val="004063A1"/>
    <w:rsid w:val="00406858"/>
    <w:rsid w:val="0040763A"/>
    <w:rsid w:val="00407FBE"/>
    <w:rsid w:val="00410AFB"/>
    <w:rsid w:val="00410B92"/>
    <w:rsid w:val="00410FEA"/>
    <w:rsid w:val="004113A5"/>
    <w:rsid w:val="00411592"/>
    <w:rsid w:val="004116AD"/>
    <w:rsid w:val="00411B11"/>
    <w:rsid w:val="00411B14"/>
    <w:rsid w:val="00411E2B"/>
    <w:rsid w:val="0041273E"/>
    <w:rsid w:val="0041288B"/>
    <w:rsid w:val="00412BEE"/>
    <w:rsid w:val="00413C5A"/>
    <w:rsid w:val="004149CB"/>
    <w:rsid w:val="00414DC5"/>
    <w:rsid w:val="00415FD1"/>
    <w:rsid w:val="0041658E"/>
    <w:rsid w:val="00416608"/>
    <w:rsid w:val="0041752D"/>
    <w:rsid w:val="00417B95"/>
    <w:rsid w:val="0042000D"/>
    <w:rsid w:val="00420DB8"/>
    <w:rsid w:val="00421A12"/>
    <w:rsid w:val="00422369"/>
    <w:rsid w:val="0042261B"/>
    <w:rsid w:val="00423708"/>
    <w:rsid w:val="00423812"/>
    <w:rsid w:val="00425018"/>
    <w:rsid w:val="004252BD"/>
    <w:rsid w:val="00425EEC"/>
    <w:rsid w:val="004260E9"/>
    <w:rsid w:val="00426135"/>
    <w:rsid w:val="004276E6"/>
    <w:rsid w:val="004306AD"/>
    <w:rsid w:val="0043144B"/>
    <w:rsid w:val="00432018"/>
    <w:rsid w:val="00432E62"/>
    <w:rsid w:val="00433B03"/>
    <w:rsid w:val="00434086"/>
    <w:rsid w:val="00435257"/>
    <w:rsid w:val="0043571D"/>
    <w:rsid w:val="004358B8"/>
    <w:rsid w:val="004364E4"/>
    <w:rsid w:val="00436FCB"/>
    <w:rsid w:val="00440E84"/>
    <w:rsid w:val="00441567"/>
    <w:rsid w:val="00441696"/>
    <w:rsid w:val="0044247B"/>
    <w:rsid w:val="00442CA3"/>
    <w:rsid w:val="00443735"/>
    <w:rsid w:val="004444FB"/>
    <w:rsid w:val="0044456B"/>
    <w:rsid w:val="00444BA6"/>
    <w:rsid w:val="00444D4E"/>
    <w:rsid w:val="0044577A"/>
    <w:rsid w:val="0044577F"/>
    <w:rsid w:val="00445B9A"/>
    <w:rsid w:val="00447513"/>
    <w:rsid w:val="00447BCC"/>
    <w:rsid w:val="0045173B"/>
    <w:rsid w:val="00451834"/>
    <w:rsid w:val="0045381C"/>
    <w:rsid w:val="00453C2E"/>
    <w:rsid w:val="004545EC"/>
    <w:rsid w:val="00454982"/>
    <w:rsid w:val="00455186"/>
    <w:rsid w:val="0045583C"/>
    <w:rsid w:val="00455A04"/>
    <w:rsid w:val="00456356"/>
    <w:rsid w:val="004563CA"/>
    <w:rsid w:val="00456406"/>
    <w:rsid w:val="0045673A"/>
    <w:rsid w:val="0045691B"/>
    <w:rsid w:val="004579C5"/>
    <w:rsid w:val="00460127"/>
    <w:rsid w:val="004606BD"/>
    <w:rsid w:val="00460A94"/>
    <w:rsid w:val="00460C4D"/>
    <w:rsid w:val="00462594"/>
    <w:rsid w:val="00462756"/>
    <w:rsid w:val="0046298D"/>
    <w:rsid w:val="00463D88"/>
    <w:rsid w:val="00463DF5"/>
    <w:rsid w:val="00464330"/>
    <w:rsid w:val="0046609E"/>
    <w:rsid w:val="00466D4F"/>
    <w:rsid w:val="00467CD9"/>
    <w:rsid w:val="00471487"/>
    <w:rsid w:val="004714AD"/>
    <w:rsid w:val="004714E9"/>
    <w:rsid w:val="004719CF"/>
    <w:rsid w:val="004722B4"/>
    <w:rsid w:val="004728F1"/>
    <w:rsid w:val="00472C34"/>
    <w:rsid w:val="004737AF"/>
    <w:rsid w:val="004739F5"/>
    <w:rsid w:val="00473BCF"/>
    <w:rsid w:val="004742AB"/>
    <w:rsid w:val="004748E6"/>
    <w:rsid w:val="00474C2F"/>
    <w:rsid w:val="00474CE0"/>
    <w:rsid w:val="00475861"/>
    <w:rsid w:val="004760E0"/>
    <w:rsid w:val="00476421"/>
    <w:rsid w:val="00480464"/>
    <w:rsid w:val="0048071A"/>
    <w:rsid w:val="00481308"/>
    <w:rsid w:val="00481D97"/>
    <w:rsid w:val="00482777"/>
    <w:rsid w:val="00483998"/>
    <w:rsid w:val="00483B2B"/>
    <w:rsid w:val="00483B9E"/>
    <w:rsid w:val="00483E08"/>
    <w:rsid w:val="00485146"/>
    <w:rsid w:val="00485908"/>
    <w:rsid w:val="00486B51"/>
    <w:rsid w:val="00487F2D"/>
    <w:rsid w:val="00487FD9"/>
    <w:rsid w:val="004902C6"/>
    <w:rsid w:val="0049038F"/>
    <w:rsid w:val="0049074E"/>
    <w:rsid w:val="004908B3"/>
    <w:rsid w:val="0049150F"/>
    <w:rsid w:val="0049469C"/>
    <w:rsid w:val="004948F2"/>
    <w:rsid w:val="0049492C"/>
    <w:rsid w:val="00495CA3"/>
    <w:rsid w:val="00496464"/>
    <w:rsid w:val="0049668C"/>
    <w:rsid w:val="0049699F"/>
    <w:rsid w:val="00496AAF"/>
    <w:rsid w:val="00497F58"/>
    <w:rsid w:val="004A06BA"/>
    <w:rsid w:val="004A1822"/>
    <w:rsid w:val="004A18F5"/>
    <w:rsid w:val="004A1AA5"/>
    <w:rsid w:val="004A2F37"/>
    <w:rsid w:val="004A416E"/>
    <w:rsid w:val="004A4608"/>
    <w:rsid w:val="004A57F5"/>
    <w:rsid w:val="004A59BA"/>
    <w:rsid w:val="004A6459"/>
    <w:rsid w:val="004A73D3"/>
    <w:rsid w:val="004A7F40"/>
    <w:rsid w:val="004B1024"/>
    <w:rsid w:val="004B1148"/>
    <w:rsid w:val="004B1D24"/>
    <w:rsid w:val="004B288F"/>
    <w:rsid w:val="004B2D39"/>
    <w:rsid w:val="004B3554"/>
    <w:rsid w:val="004B5430"/>
    <w:rsid w:val="004B671C"/>
    <w:rsid w:val="004B6AA4"/>
    <w:rsid w:val="004B6D4E"/>
    <w:rsid w:val="004B7268"/>
    <w:rsid w:val="004B7B84"/>
    <w:rsid w:val="004B7D69"/>
    <w:rsid w:val="004B8C79"/>
    <w:rsid w:val="004C02CD"/>
    <w:rsid w:val="004C06DE"/>
    <w:rsid w:val="004C06F4"/>
    <w:rsid w:val="004C0E54"/>
    <w:rsid w:val="004C1994"/>
    <w:rsid w:val="004C1F5C"/>
    <w:rsid w:val="004C228C"/>
    <w:rsid w:val="004C2941"/>
    <w:rsid w:val="004C2C42"/>
    <w:rsid w:val="004C3311"/>
    <w:rsid w:val="004C3603"/>
    <w:rsid w:val="004C3FF3"/>
    <w:rsid w:val="004C5D6B"/>
    <w:rsid w:val="004D0409"/>
    <w:rsid w:val="004D0975"/>
    <w:rsid w:val="004D0AC7"/>
    <w:rsid w:val="004D130B"/>
    <w:rsid w:val="004D15C9"/>
    <w:rsid w:val="004D1A14"/>
    <w:rsid w:val="004D1BAC"/>
    <w:rsid w:val="004D1BB6"/>
    <w:rsid w:val="004D307C"/>
    <w:rsid w:val="004D32E0"/>
    <w:rsid w:val="004D3E1B"/>
    <w:rsid w:val="004D51F6"/>
    <w:rsid w:val="004D67BF"/>
    <w:rsid w:val="004D783C"/>
    <w:rsid w:val="004D7A6E"/>
    <w:rsid w:val="004D7C8F"/>
    <w:rsid w:val="004E07CE"/>
    <w:rsid w:val="004E1810"/>
    <w:rsid w:val="004E1E2D"/>
    <w:rsid w:val="004E1F7A"/>
    <w:rsid w:val="004E2A11"/>
    <w:rsid w:val="004E4187"/>
    <w:rsid w:val="004E4CBD"/>
    <w:rsid w:val="004E5AAA"/>
    <w:rsid w:val="004F0291"/>
    <w:rsid w:val="004F0380"/>
    <w:rsid w:val="004F2744"/>
    <w:rsid w:val="004F28DB"/>
    <w:rsid w:val="004F3D8E"/>
    <w:rsid w:val="004F3FA2"/>
    <w:rsid w:val="004F4D81"/>
    <w:rsid w:val="004F5A79"/>
    <w:rsid w:val="004F71BA"/>
    <w:rsid w:val="004F7524"/>
    <w:rsid w:val="004F7985"/>
    <w:rsid w:val="0050007C"/>
    <w:rsid w:val="00502781"/>
    <w:rsid w:val="0050321A"/>
    <w:rsid w:val="005032A7"/>
    <w:rsid w:val="00503A12"/>
    <w:rsid w:val="00504C5A"/>
    <w:rsid w:val="00505001"/>
    <w:rsid w:val="0050517A"/>
    <w:rsid w:val="005060D2"/>
    <w:rsid w:val="00507CB4"/>
    <w:rsid w:val="00510469"/>
    <w:rsid w:val="00510EE1"/>
    <w:rsid w:val="00511134"/>
    <w:rsid w:val="005132CA"/>
    <w:rsid w:val="00513C98"/>
    <w:rsid w:val="0051446A"/>
    <w:rsid w:val="0051483D"/>
    <w:rsid w:val="00517D21"/>
    <w:rsid w:val="00520815"/>
    <w:rsid w:val="005216B5"/>
    <w:rsid w:val="00521A9D"/>
    <w:rsid w:val="00521EBA"/>
    <w:rsid w:val="005229FD"/>
    <w:rsid w:val="00523707"/>
    <w:rsid w:val="00524FB2"/>
    <w:rsid w:val="00525237"/>
    <w:rsid w:val="00525874"/>
    <w:rsid w:val="00525AAC"/>
    <w:rsid w:val="00525FE3"/>
    <w:rsid w:val="005268B1"/>
    <w:rsid w:val="005276F5"/>
    <w:rsid w:val="0052780D"/>
    <w:rsid w:val="005301E3"/>
    <w:rsid w:val="0053109B"/>
    <w:rsid w:val="00531559"/>
    <w:rsid w:val="00531867"/>
    <w:rsid w:val="00531FC7"/>
    <w:rsid w:val="00532C1E"/>
    <w:rsid w:val="00532FC7"/>
    <w:rsid w:val="00534536"/>
    <w:rsid w:val="00534983"/>
    <w:rsid w:val="00534B7A"/>
    <w:rsid w:val="00535096"/>
    <w:rsid w:val="00535568"/>
    <w:rsid w:val="00535E30"/>
    <w:rsid w:val="005362EC"/>
    <w:rsid w:val="005401AB"/>
    <w:rsid w:val="005407E9"/>
    <w:rsid w:val="00540D32"/>
    <w:rsid w:val="00541755"/>
    <w:rsid w:val="00542602"/>
    <w:rsid w:val="0054393B"/>
    <w:rsid w:val="00546BF4"/>
    <w:rsid w:val="00547962"/>
    <w:rsid w:val="00547F43"/>
    <w:rsid w:val="00550338"/>
    <w:rsid w:val="00551AB8"/>
    <w:rsid w:val="00552159"/>
    <w:rsid w:val="005527A8"/>
    <w:rsid w:val="00553652"/>
    <w:rsid w:val="00554479"/>
    <w:rsid w:val="005560D7"/>
    <w:rsid w:val="0055669B"/>
    <w:rsid w:val="00557BBD"/>
    <w:rsid w:val="00557D82"/>
    <w:rsid w:val="00560C86"/>
    <w:rsid w:val="00561438"/>
    <w:rsid w:val="00563AE8"/>
    <w:rsid w:val="005643E9"/>
    <w:rsid w:val="00565A85"/>
    <w:rsid w:val="005660F7"/>
    <w:rsid w:val="00566263"/>
    <w:rsid w:val="00566B68"/>
    <w:rsid w:val="00567286"/>
    <w:rsid w:val="00570E7B"/>
    <w:rsid w:val="005714FA"/>
    <w:rsid w:val="00572FEE"/>
    <w:rsid w:val="005733EB"/>
    <w:rsid w:val="00573BCC"/>
    <w:rsid w:val="005743BC"/>
    <w:rsid w:val="005743D3"/>
    <w:rsid w:val="00576386"/>
    <w:rsid w:val="005774E7"/>
    <w:rsid w:val="00577524"/>
    <w:rsid w:val="0057761E"/>
    <w:rsid w:val="00578C9A"/>
    <w:rsid w:val="005802BE"/>
    <w:rsid w:val="005804BF"/>
    <w:rsid w:val="00581B2E"/>
    <w:rsid w:val="00581BAD"/>
    <w:rsid w:val="0058235E"/>
    <w:rsid w:val="00582A65"/>
    <w:rsid w:val="00582B54"/>
    <w:rsid w:val="0058482A"/>
    <w:rsid w:val="00584BFE"/>
    <w:rsid w:val="00584C5B"/>
    <w:rsid w:val="00584E9E"/>
    <w:rsid w:val="00586C47"/>
    <w:rsid w:val="0058762B"/>
    <w:rsid w:val="0059152F"/>
    <w:rsid w:val="0059159B"/>
    <w:rsid w:val="0059163F"/>
    <w:rsid w:val="0059181E"/>
    <w:rsid w:val="00592414"/>
    <w:rsid w:val="0059259D"/>
    <w:rsid w:val="00593798"/>
    <w:rsid w:val="005945BC"/>
    <w:rsid w:val="00594D42"/>
    <w:rsid w:val="005957B8"/>
    <w:rsid w:val="00595DFF"/>
    <w:rsid w:val="00596181"/>
    <w:rsid w:val="005964C0"/>
    <w:rsid w:val="0059655A"/>
    <w:rsid w:val="00597897"/>
    <w:rsid w:val="005A00F6"/>
    <w:rsid w:val="005A0165"/>
    <w:rsid w:val="005A0273"/>
    <w:rsid w:val="005A1080"/>
    <w:rsid w:val="005A19DD"/>
    <w:rsid w:val="005A23DA"/>
    <w:rsid w:val="005A316F"/>
    <w:rsid w:val="005A34B1"/>
    <w:rsid w:val="005A383F"/>
    <w:rsid w:val="005A3A24"/>
    <w:rsid w:val="005A4271"/>
    <w:rsid w:val="005A4BCB"/>
    <w:rsid w:val="005A57D6"/>
    <w:rsid w:val="005A59A6"/>
    <w:rsid w:val="005A6016"/>
    <w:rsid w:val="005A65B4"/>
    <w:rsid w:val="005A6715"/>
    <w:rsid w:val="005A7311"/>
    <w:rsid w:val="005A7B0B"/>
    <w:rsid w:val="005B02D6"/>
    <w:rsid w:val="005B1152"/>
    <w:rsid w:val="005B22F3"/>
    <w:rsid w:val="005B285F"/>
    <w:rsid w:val="005B3CE1"/>
    <w:rsid w:val="005B4047"/>
    <w:rsid w:val="005B43F7"/>
    <w:rsid w:val="005B4CA6"/>
    <w:rsid w:val="005B6A80"/>
    <w:rsid w:val="005B772D"/>
    <w:rsid w:val="005B794C"/>
    <w:rsid w:val="005C01B1"/>
    <w:rsid w:val="005C1F4E"/>
    <w:rsid w:val="005C3A19"/>
    <w:rsid w:val="005C591C"/>
    <w:rsid w:val="005C5A04"/>
    <w:rsid w:val="005C5C5B"/>
    <w:rsid w:val="005C7673"/>
    <w:rsid w:val="005C7953"/>
    <w:rsid w:val="005D0DDB"/>
    <w:rsid w:val="005D0E48"/>
    <w:rsid w:val="005D0ED2"/>
    <w:rsid w:val="005D2D9C"/>
    <w:rsid w:val="005D3754"/>
    <w:rsid w:val="005D3B04"/>
    <w:rsid w:val="005D3F0A"/>
    <w:rsid w:val="005D48EA"/>
    <w:rsid w:val="005D56E2"/>
    <w:rsid w:val="005D56F2"/>
    <w:rsid w:val="005D5DBA"/>
    <w:rsid w:val="005D6AC9"/>
    <w:rsid w:val="005E04B9"/>
    <w:rsid w:val="005E15DC"/>
    <w:rsid w:val="005E1C88"/>
    <w:rsid w:val="005E1F54"/>
    <w:rsid w:val="005E27B7"/>
    <w:rsid w:val="005E2922"/>
    <w:rsid w:val="005E339F"/>
    <w:rsid w:val="005E34A9"/>
    <w:rsid w:val="005E43CD"/>
    <w:rsid w:val="005E49B7"/>
    <w:rsid w:val="005E66CD"/>
    <w:rsid w:val="005E67B2"/>
    <w:rsid w:val="005E7390"/>
    <w:rsid w:val="005E78D4"/>
    <w:rsid w:val="005E7CE8"/>
    <w:rsid w:val="005E7E92"/>
    <w:rsid w:val="005F0B82"/>
    <w:rsid w:val="005F1253"/>
    <w:rsid w:val="005F1390"/>
    <w:rsid w:val="005F2022"/>
    <w:rsid w:val="005F2522"/>
    <w:rsid w:val="005F2974"/>
    <w:rsid w:val="005F323A"/>
    <w:rsid w:val="005F361C"/>
    <w:rsid w:val="005F3739"/>
    <w:rsid w:val="005F61CD"/>
    <w:rsid w:val="005F7451"/>
    <w:rsid w:val="00600FEE"/>
    <w:rsid w:val="00601810"/>
    <w:rsid w:val="00602AF9"/>
    <w:rsid w:val="006037B4"/>
    <w:rsid w:val="00603B7E"/>
    <w:rsid w:val="00604100"/>
    <w:rsid w:val="00605FAB"/>
    <w:rsid w:val="00606EDA"/>
    <w:rsid w:val="006072AF"/>
    <w:rsid w:val="00607439"/>
    <w:rsid w:val="00607514"/>
    <w:rsid w:val="00610DDA"/>
    <w:rsid w:val="00610EDC"/>
    <w:rsid w:val="00610FFF"/>
    <w:rsid w:val="0061114C"/>
    <w:rsid w:val="00611692"/>
    <w:rsid w:val="00611E07"/>
    <w:rsid w:val="006126F8"/>
    <w:rsid w:val="006129CE"/>
    <w:rsid w:val="00613E97"/>
    <w:rsid w:val="006146F8"/>
    <w:rsid w:val="006155B4"/>
    <w:rsid w:val="00615641"/>
    <w:rsid w:val="00615F58"/>
    <w:rsid w:val="006202B2"/>
    <w:rsid w:val="0062261A"/>
    <w:rsid w:val="00622622"/>
    <w:rsid w:val="00622B84"/>
    <w:rsid w:val="00622D61"/>
    <w:rsid w:val="0062331C"/>
    <w:rsid w:val="00623E14"/>
    <w:rsid w:val="00624860"/>
    <w:rsid w:val="0062520C"/>
    <w:rsid w:val="006256C1"/>
    <w:rsid w:val="00626043"/>
    <w:rsid w:val="006267F9"/>
    <w:rsid w:val="00626912"/>
    <w:rsid w:val="00627357"/>
    <w:rsid w:val="00627749"/>
    <w:rsid w:val="0063022D"/>
    <w:rsid w:val="00630271"/>
    <w:rsid w:val="00630C44"/>
    <w:rsid w:val="006310BA"/>
    <w:rsid w:val="006314BE"/>
    <w:rsid w:val="0063167E"/>
    <w:rsid w:val="00632418"/>
    <w:rsid w:val="0063267F"/>
    <w:rsid w:val="006338EF"/>
    <w:rsid w:val="00633A8C"/>
    <w:rsid w:val="00634523"/>
    <w:rsid w:val="00634539"/>
    <w:rsid w:val="006351C0"/>
    <w:rsid w:val="00635EC6"/>
    <w:rsid w:val="0063648F"/>
    <w:rsid w:val="00637366"/>
    <w:rsid w:val="006373A1"/>
    <w:rsid w:val="00637C7A"/>
    <w:rsid w:val="00641175"/>
    <w:rsid w:val="00641655"/>
    <w:rsid w:val="006416BB"/>
    <w:rsid w:val="0064180A"/>
    <w:rsid w:val="006427A4"/>
    <w:rsid w:val="00642F50"/>
    <w:rsid w:val="00643AAD"/>
    <w:rsid w:val="00643B50"/>
    <w:rsid w:val="006462C5"/>
    <w:rsid w:val="00646B8A"/>
    <w:rsid w:val="0064CA2B"/>
    <w:rsid w:val="006529BF"/>
    <w:rsid w:val="00652B43"/>
    <w:rsid w:val="00652F3A"/>
    <w:rsid w:val="00653089"/>
    <w:rsid w:val="00653152"/>
    <w:rsid w:val="00653ED7"/>
    <w:rsid w:val="006548BC"/>
    <w:rsid w:val="00654C48"/>
    <w:rsid w:val="0065524B"/>
    <w:rsid w:val="006554E1"/>
    <w:rsid w:val="00655B6F"/>
    <w:rsid w:val="00655E27"/>
    <w:rsid w:val="00656848"/>
    <w:rsid w:val="00656A60"/>
    <w:rsid w:val="0065766B"/>
    <w:rsid w:val="006576AA"/>
    <w:rsid w:val="00662946"/>
    <w:rsid w:val="00663025"/>
    <w:rsid w:val="0066346A"/>
    <w:rsid w:val="00663B04"/>
    <w:rsid w:val="00663F5A"/>
    <w:rsid w:val="006645B5"/>
    <w:rsid w:val="00665CF9"/>
    <w:rsid w:val="006665D0"/>
    <w:rsid w:val="006666B4"/>
    <w:rsid w:val="00670441"/>
    <w:rsid w:val="00670628"/>
    <w:rsid w:val="00670800"/>
    <w:rsid w:val="006708D6"/>
    <w:rsid w:val="00670B75"/>
    <w:rsid w:val="00670ED8"/>
    <w:rsid w:val="006711A7"/>
    <w:rsid w:val="006726D7"/>
    <w:rsid w:val="0067272D"/>
    <w:rsid w:val="006739BB"/>
    <w:rsid w:val="00673BB1"/>
    <w:rsid w:val="006740A0"/>
    <w:rsid w:val="00674F9A"/>
    <w:rsid w:val="00675038"/>
    <w:rsid w:val="0067669B"/>
    <w:rsid w:val="00676C7A"/>
    <w:rsid w:val="00677C2E"/>
    <w:rsid w:val="00681522"/>
    <w:rsid w:val="00681643"/>
    <w:rsid w:val="00681C27"/>
    <w:rsid w:val="00682517"/>
    <w:rsid w:val="006829D2"/>
    <w:rsid w:val="00682BE3"/>
    <w:rsid w:val="006831DC"/>
    <w:rsid w:val="00683B5B"/>
    <w:rsid w:val="006840DF"/>
    <w:rsid w:val="006840EB"/>
    <w:rsid w:val="006848B1"/>
    <w:rsid w:val="006848F1"/>
    <w:rsid w:val="0068490D"/>
    <w:rsid w:val="00687168"/>
    <w:rsid w:val="00687C82"/>
    <w:rsid w:val="006900D3"/>
    <w:rsid w:val="0069048A"/>
    <w:rsid w:val="00690B83"/>
    <w:rsid w:val="00691283"/>
    <w:rsid w:val="006915DD"/>
    <w:rsid w:val="006922D7"/>
    <w:rsid w:val="0069322D"/>
    <w:rsid w:val="006935B3"/>
    <w:rsid w:val="006939CD"/>
    <w:rsid w:val="00693FE5"/>
    <w:rsid w:val="006948AB"/>
    <w:rsid w:val="00694C53"/>
    <w:rsid w:val="00697079"/>
    <w:rsid w:val="006971D8"/>
    <w:rsid w:val="0069721A"/>
    <w:rsid w:val="006975D9"/>
    <w:rsid w:val="006978F0"/>
    <w:rsid w:val="006A00DB"/>
    <w:rsid w:val="006A061C"/>
    <w:rsid w:val="006A17F0"/>
    <w:rsid w:val="006A18B7"/>
    <w:rsid w:val="006A1F46"/>
    <w:rsid w:val="006A37DF"/>
    <w:rsid w:val="006A5022"/>
    <w:rsid w:val="006A5823"/>
    <w:rsid w:val="006A6694"/>
    <w:rsid w:val="006A6BCC"/>
    <w:rsid w:val="006A749D"/>
    <w:rsid w:val="006A76F5"/>
    <w:rsid w:val="006A779D"/>
    <w:rsid w:val="006B2F46"/>
    <w:rsid w:val="006B2FAC"/>
    <w:rsid w:val="006B3933"/>
    <w:rsid w:val="006B3DF9"/>
    <w:rsid w:val="006B45A3"/>
    <w:rsid w:val="006B4BF9"/>
    <w:rsid w:val="006B5BAA"/>
    <w:rsid w:val="006B6912"/>
    <w:rsid w:val="006B6CAB"/>
    <w:rsid w:val="006B74ED"/>
    <w:rsid w:val="006C0541"/>
    <w:rsid w:val="006C0649"/>
    <w:rsid w:val="006C0871"/>
    <w:rsid w:val="006C3628"/>
    <w:rsid w:val="006C441C"/>
    <w:rsid w:val="006C4995"/>
    <w:rsid w:val="006C4FBB"/>
    <w:rsid w:val="006C515A"/>
    <w:rsid w:val="006C5252"/>
    <w:rsid w:val="006C5611"/>
    <w:rsid w:val="006C699D"/>
    <w:rsid w:val="006C6CAA"/>
    <w:rsid w:val="006C79E3"/>
    <w:rsid w:val="006C7B6D"/>
    <w:rsid w:val="006D0444"/>
    <w:rsid w:val="006D1742"/>
    <w:rsid w:val="006D2633"/>
    <w:rsid w:val="006D2C8C"/>
    <w:rsid w:val="006D3138"/>
    <w:rsid w:val="006D4E32"/>
    <w:rsid w:val="006D5303"/>
    <w:rsid w:val="006D571E"/>
    <w:rsid w:val="006D59F3"/>
    <w:rsid w:val="006D5CB4"/>
    <w:rsid w:val="006D62B4"/>
    <w:rsid w:val="006D63DD"/>
    <w:rsid w:val="006D7791"/>
    <w:rsid w:val="006D79D1"/>
    <w:rsid w:val="006D7E9D"/>
    <w:rsid w:val="006E1DB0"/>
    <w:rsid w:val="006E21F8"/>
    <w:rsid w:val="006E2388"/>
    <w:rsid w:val="006E257A"/>
    <w:rsid w:val="006E2DD0"/>
    <w:rsid w:val="006E31A2"/>
    <w:rsid w:val="006E4F39"/>
    <w:rsid w:val="006E5189"/>
    <w:rsid w:val="006E6BDE"/>
    <w:rsid w:val="006E6D93"/>
    <w:rsid w:val="006E7D22"/>
    <w:rsid w:val="006F15E1"/>
    <w:rsid w:val="006F16EA"/>
    <w:rsid w:val="006F2000"/>
    <w:rsid w:val="006F20A6"/>
    <w:rsid w:val="006F2977"/>
    <w:rsid w:val="006F3757"/>
    <w:rsid w:val="006F5540"/>
    <w:rsid w:val="006F5555"/>
    <w:rsid w:val="006F5CEE"/>
    <w:rsid w:val="006F6239"/>
    <w:rsid w:val="006F6384"/>
    <w:rsid w:val="006F680F"/>
    <w:rsid w:val="006F6AA9"/>
    <w:rsid w:val="006F6B38"/>
    <w:rsid w:val="006F7D64"/>
    <w:rsid w:val="0070092D"/>
    <w:rsid w:val="00700C49"/>
    <w:rsid w:val="0070135B"/>
    <w:rsid w:val="00701FA6"/>
    <w:rsid w:val="00702EE8"/>
    <w:rsid w:val="00703033"/>
    <w:rsid w:val="00705DC5"/>
    <w:rsid w:val="0070754C"/>
    <w:rsid w:val="00707F95"/>
    <w:rsid w:val="007106BD"/>
    <w:rsid w:val="007111DA"/>
    <w:rsid w:val="007112F7"/>
    <w:rsid w:val="00711669"/>
    <w:rsid w:val="00711C0E"/>
    <w:rsid w:val="00712675"/>
    <w:rsid w:val="00712CE6"/>
    <w:rsid w:val="007133FD"/>
    <w:rsid w:val="00713542"/>
    <w:rsid w:val="007142A1"/>
    <w:rsid w:val="007145EE"/>
    <w:rsid w:val="007149A3"/>
    <w:rsid w:val="0071542A"/>
    <w:rsid w:val="00715BE4"/>
    <w:rsid w:val="0071608A"/>
    <w:rsid w:val="00716696"/>
    <w:rsid w:val="00716BA2"/>
    <w:rsid w:val="0071730E"/>
    <w:rsid w:val="007174F4"/>
    <w:rsid w:val="00721173"/>
    <w:rsid w:val="00721C54"/>
    <w:rsid w:val="00722972"/>
    <w:rsid w:val="0072365C"/>
    <w:rsid w:val="00724083"/>
    <w:rsid w:val="00724B65"/>
    <w:rsid w:val="00724BC0"/>
    <w:rsid w:val="007251CE"/>
    <w:rsid w:val="00725EAA"/>
    <w:rsid w:val="0072688A"/>
    <w:rsid w:val="00726A28"/>
    <w:rsid w:val="00727AAD"/>
    <w:rsid w:val="00727C2C"/>
    <w:rsid w:val="0073037E"/>
    <w:rsid w:val="0073084F"/>
    <w:rsid w:val="007308C1"/>
    <w:rsid w:val="0073155E"/>
    <w:rsid w:val="00731A56"/>
    <w:rsid w:val="007324BC"/>
    <w:rsid w:val="00732D1A"/>
    <w:rsid w:val="00733A07"/>
    <w:rsid w:val="00734104"/>
    <w:rsid w:val="0073463E"/>
    <w:rsid w:val="00735A0B"/>
    <w:rsid w:val="00735EE7"/>
    <w:rsid w:val="00736A4C"/>
    <w:rsid w:val="00736D8A"/>
    <w:rsid w:val="00737942"/>
    <w:rsid w:val="00740224"/>
    <w:rsid w:val="0074047F"/>
    <w:rsid w:val="00740D09"/>
    <w:rsid w:val="00740DD8"/>
    <w:rsid w:val="00742223"/>
    <w:rsid w:val="00742BA4"/>
    <w:rsid w:val="00742D52"/>
    <w:rsid w:val="00743187"/>
    <w:rsid w:val="0074397F"/>
    <w:rsid w:val="00743B74"/>
    <w:rsid w:val="00743D7B"/>
    <w:rsid w:val="00743E7B"/>
    <w:rsid w:val="00744349"/>
    <w:rsid w:val="007443EB"/>
    <w:rsid w:val="0074463E"/>
    <w:rsid w:val="00744C3E"/>
    <w:rsid w:val="00744E0D"/>
    <w:rsid w:val="00745BBA"/>
    <w:rsid w:val="00745C10"/>
    <w:rsid w:val="00750430"/>
    <w:rsid w:val="00750566"/>
    <w:rsid w:val="007506AC"/>
    <w:rsid w:val="00750CA3"/>
    <w:rsid w:val="00750DE4"/>
    <w:rsid w:val="00751C7B"/>
    <w:rsid w:val="00753B49"/>
    <w:rsid w:val="0075462D"/>
    <w:rsid w:val="007548AD"/>
    <w:rsid w:val="00754DBD"/>
    <w:rsid w:val="00755ED9"/>
    <w:rsid w:val="007560A6"/>
    <w:rsid w:val="00756D29"/>
    <w:rsid w:val="00757334"/>
    <w:rsid w:val="00757971"/>
    <w:rsid w:val="00760B4F"/>
    <w:rsid w:val="00761A6F"/>
    <w:rsid w:val="0076357B"/>
    <w:rsid w:val="007637A2"/>
    <w:rsid w:val="00766CB1"/>
    <w:rsid w:val="00767F2C"/>
    <w:rsid w:val="00771038"/>
    <w:rsid w:val="00773264"/>
    <w:rsid w:val="00773CEC"/>
    <w:rsid w:val="0077419C"/>
    <w:rsid w:val="007747F9"/>
    <w:rsid w:val="00774E2C"/>
    <w:rsid w:val="00774EB0"/>
    <w:rsid w:val="00775DAE"/>
    <w:rsid w:val="00775EAB"/>
    <w:rsid w:val="00776613"/>
    <w:rsid w:val="00776C25"/>
    <w:rsid w:val="0077F18C"/>
    <w:rsid w:val="00780156"/>
    <w:rsid w:val="0078256C"/>
    <w:rsid w:val="00782A18"/>
    <w:rsid w:val="00783121"/>
    <w:rsid w:val="00784836"/>
    <w:rsid w:val="007850C3"/>
    <w:rsid w:val="007858C2"/>
    <w:rsid w:val="00786746"/>
    <w:rsid w:val="00787733"/>
    <w:rsid w:val="00790CCC"/>
    <w:rsid w:val="007912CF"/>
    <w:rsid w:val="00791C56"/>
    <w:rsid w:val="0079261E"/>
    <w:rsid w:val="007939CA"/>
    <w:rsid w:val="007953E5"/>
    <w:rsid w:val="007971B6"/>
    <w:rsid w:val="0079754F"/>
    <w:rsid w:val="007976EA"/>
    <w:rsid w:val="00797AD5"/>
    <w:rsid w:val="007A06AA"/>
    <w:rsid w:val="007A0E2E"/>
    <w:rsid w:val="007A115E"/>
    <w:rsid w:val="007A1998"/>
    <w:rsid w:val="007A258A"/>
    <w:rsid w:val="007A2B48"/>
    <w:rsid w:val="007A380C"/>
    <w:rsid w:val="007A3AFC"/>
    <w:rsid w:val="007A3C0A"/>
    <w:rsid w:val="007A3F5D"/>
    <w:rsid w:val="007A4327"/>
    <w:rsid w:val="007A4379"/>
    <w:rsid w:val="007A4D0A"/>
    <w:rsid w:val="007A5267"/>
    <w:rsid w:val="007A62DC"/>
    <w:rsid w:val="007A6D45"/>
    <w:rsid w:val="007AB7E8"/>
    <w:rsid w:val="007B09B8"/>
    <w:rsid w:val="007B0BE5"/>
    <w:rsid w:val="007B14B8"/>
    <w:rsid w:val="007B1965"/>
    <w:rsid w:val="007B2069"/>
    <w:rsid w:val="007B22A7"/>
    <w:rsid w:val="007B259C"/>
    <w:rsid w:val="007B2DAA"/>
    <w:rsid w:val="007B30A1"/>
    <w:rsid w:val="007B3605"/>
    <w:rsid w:val="007B5400"/>
    <w:rsid w:val="007B6481"/>
    <w:rsid w:val="007B6FF4"/>
    <w:rsid w:val="007B7141"/>
    <w:rsid w:val="007B789D"/>
    <w:rsid w:val="007B78CD"/>
    <w:rsid w:val="007C02CD"/>
    <w:rsid w:val="007C0A01"/>
    <w:rsid w:val="007C0DB5"/>
    <w:rsid w:val="007C0EC2"/>
    <w:rsid w:val="007C16C6"/>
    <w:rsid w:val="007C175B"/>
    <w:rsid w:val="007C1C3C"/>
    <w:rsid w:val="007C1E2A"/>
    <w:rsid w:val="007C2632"/>
    <w:rsid w:val="007C2AA5"/>
    <w:rsid w:val="007C2C93"/>
    <w:rsid w:val="007C2D64"/>
    <w:rsid w:val="007C361E"/>
    <w:rsid w:val="007C37DE"/>
    <w:rsid w:val="007D02C4"/>
    <w:rsid w:val="007D064E"/>
    <w:rsid w:val="007D06EB"/>
    <w:rsid w:val="007D0AA9"/>
    <w:rsid w:val="007D194F"/>
    <w:rsid w:val="007D2631"/>
    <w:rsid w:val="007D281E"/>
    <w:rsid w:val="007D4993"/>
    <w:rsid w:val="007D4A3C"/>
    <w:rsid w:val="007D5413"/>
    <w:rsid w:val="007D62CF"/>
    <w:rsid w:val="007D62F4"/>
    <w:rsid w:val="007D6A1D"/>
    <w:rsid w:val="007E04D4"/>
    <w:rsid w:val="007E056C"/>
    <w:rsid w:val="007E0AFE"/>
    <w:rsid w:val="007E1F64"/>
    <w:rsid w:val="007E23F5"/>
    <w:rsid w:val="007E24C0"/>
    <w:rsid w:val="007E24EF"/>
    <w:rsid w:val="007E265E"/>
    <w:rsid w:val="007E2739"/>
    <w:rsid w:val="007E2B59"/>
    <w:rsid w:val="007E2DCC"/>
    <w:rsid w:val="007E35C9"/>
    <w:rsid w:val="007E5140"/>
    <w:rsid w:val="007E5618"/>
    <w:rsid w:val="007E590F"/>
    <w:rsid w:val="007E6DC9"/>
    <w:rsid w:val="007E75F3"/>
    <w:rsid w:val="007F07BA"/>
    <w:rsid w:val="007F0CCD"/>
    <w:rsid w:val="007F0D2E"/>
    <w:rsid w:val="007F0FA4"/>
    <w:rsid w:val="007F1C16"/>
    <w:rsid w:val="007F1C83"/>
    <w:rsid w:val="007F2FCA"/>
    <w:rsid w:val="007F3060"/>
    <w:rsid w:val="007F3C1C"/>
    <w:rsid w:val="007F3E21"/>
    <w:rsid w:val="007F3E73"/>
    <w:rsid w:val="007F5406"/>
    <w:rsid w:val="007F6F48"/>
    <w:rsid w:val="007F732A"/>
    <w:rsid w:val="00800A40"/>
    <w:rsid w:val="00800CAA"/>
    <w:rsid w:val="00800D74"/>
    <w:rsid w:val="00801FB3"/>
    <w:rsid w:val="00802BB4"/>
    <w:rsid w:val="00803B24"/>
    <w:rsid w:val="00803B81"/>
    <w:rsid w:val="00804CA5"/>
    <w:rsid w:val="00804D1B"/>
    <w:rsid w:val="00805AFB"/>
    <w:rsid w:val="008061C2"/>
    <w:rsid w:val="00806345"/>
    <w:rsid w:val="008064A8"/>
    <w:rsid w:val="00806928"/>
    <w:rsid w:val="00806DCF"/>
    <w:rsid w:val="00806FBB"/>
    <w:rsid w:val="00807165"/>
    <w:rsid w:val="0080770F"/>
    <w:rsid w:val="008106F9"/>
    <w:rsid w:val="00810789"/>
    <w:rsid w:val="008108E1"/>
    <w:rsid w:val="00810F82"/>
    <w:rsid w:val="0081139B"/>
    <w:rsid w:val="00811D7E"/>
    <w:rsid w:val="00811F3E"/>
    <w:rsid w:val="008142A3"/>
    <w:rsid w:val="00814C8C"/>
    <w:rsid w:val="00816123"/>
    <w:rsid w:val="008166EA"/>
    <w:rsid w:val="0081691C"/>
    <w:rsid w:val="00817573"/>
    <w:rsid w:val="00817E13"/>
    <w:rsid w:val="00820B79"/>
    <w:rsid w:val="00821613"/>
    <w:rsid w:val="00821670"/>
    <w:rsid w:val="00821C0D"/>
    <w:rsid w:val="00822B5D"/>
    <w:rsid w:val="00822D03"/>
    <w:rsid w:val="00823AC9"/>
    <w:rsid w:val="00824131"/>
    <w:rsid w:val="00825A13"/>
    <w:rsid w:val="00826CFC"/>
    <w:rsid w:val="008271C4"/>
    <w:rsid w:val="00827A88"/>
    <w:rsid w:val="00830135"/>
    <w:rsid w:val="00830A08"/>
    <w:rsid w:val="00830FB7"/>
    <w:rsid w:val="00831DD9"/>
    <w:rsid w:val="008320F4"/>
    <w:rsid w:val="00833D35"/>
    <w:rsid w:val="008358B2"/>
    <w:rsid w:val="00836E39"/>
    <w:rsid w:val="00837FF1"/>
    <w:rsid w:val="00840892"/>
    <w:rsid w:val="00841143"/>
    <w:rsid w:val="0084174E"/>
    <w:rsid w:val="008417C5"/>
    <w:rsid w:val="00842941"/>
    <w:rsid w:val="00842BAA"/>
    <w:rsid w:val="00842EBC"/>
    <w:rsid w:val="0084311E"/>
    <w:rsid w:val="00843BE0"/>
    <w:rsid w:val="00844015"/>
    <w:rsid w:val="00845B44"/>
    <w:rsid w:val="0084642B"/>
    <w:rsid w:val="008467C5"/>
    <w:rsid w:val="008472AC"/>
    <w:rsid w:val="008513EE"/>
    <w:rsid w:val="008514D4"/>
    <w:rsid w:val="008517DB"/>
    <w:rsid w:val="00851ED8"/>
    <w:rsid w:val="008532DA"/>
    <w:rsid w:val="008537D3"/>
    <w:rsid w:val="00853D75"/>
    <w:rsid w:val="00854677"/>
    <w:rsid w:val="0085472D"/>
    <w:rsid w:val="008555CF"/>
    <w:rsid w:val="00855F71"/>
    <w:rsid w:val="008563EC"/>
    <w:rsid w:val="0085674C"/>
    <w:rsid w:val="00857969"/>
    <w:rsid w:val="00857D9F"/>
    <w:rsid w:val="0086032A"/>
    <w:rsid w:val="00861ACB"/>
    <w:rsid w:val="00861FBD"/>
    <w:rsid w:val="00862334"/>
    <w:rsid w:val="008626B2"/>
    <w:rsid w:val="00862711"/>
    <w:rsid w:val="00863FF3"/>
    <w:rsid w:val="0086470A"/>
    <w:rsid w:val="00864A0F"/>
    <w:rsid w:val="0086506D"/>
    <w:rsid w:val="00866D97"/>
    <w:rsid w:val="00866E43"/>
    <w:rsid w:val="008684D7"/>
    <w:rsid w:val="0087003E"/>
    <w:rsid w:val="008704DE"/>
    <w:rsid w:val="00870A3F"/>
    <w:rsid w:val="00871EAD"/>
    <w:rsid w:val="0087381D"/>
    <w:rsid w:val="00873D46"/>
    <w:rsid w:val="008742DE"/>
    <w:rsid w:val="008747D2"/>
    <w:rsid w:val="00874C51"/>
    <w:rsid w:val="00874E0A"/>
    <w:rsid w:val="00875328"/>
    <w:rsid w:val="00875796"/>
    <w:rsid w:val="0087630E"/>
    <w:rsid w:val="008773BF"/>
    <w:rsid w:val="00877CE2"/>
    <w:rsid w:val="00877E0D"/>
    <w:rsid w:val="00880223"/>
    <w:rsid w:val="00880E93"/>
    <w:rsid w:val="00881893"/>
    <w:rsid w:val="00881B99"/>
    <w:rsid w:val="00881E6F"/>
    <w:rsid w:val="008822EE"/>
    <w:rsid w:val="008823BC"/>
    <w:rsid w:val="008823EC"/>
    <w:rsid w:val="008824EF"/>
    <w:rsid w:val="00882712"/>
    <w:rsid w:val="0088326D"/>
    <w:rsid w:val="00883368"/>
    <w:rsid w:val="008849BE"/>
    <w:rsid w:val="00884DB8"/>
    <w:rsid w:val="008860BA"/>
    <w:rsid w:val="00887022"/>
    <w:rsid w:val="00887A39"/>
    <w:rsid w:val="00887BC7"/>
    <w:rsid w:val="00887C4B"/>
    <w:rsid w:val="00887EB8"/>
    <w:rsid w:val="0089106D"/>
    <w:rsid w:val="008917C4"/>
    <w:rsid w:val="00893586"/>
    <w:rsid w:val="00893869"/>
    <w:rsid w:val="00893F41"/>
    <w:rsid w:val="00894244"/>
    <w:rsid w:val="008950C3"/>
    <w:rsid w:val="00896E1B"/>
    <w:rsid w:val="008A048E"/>
    <w:rsid w:val="008A2704"/>
    <w:rsid w:val="008A3494"/>
    <w:rsid w:val="008A3D0A"/>
    <w:rsid w:val="008A43B4"/>
    <w:rsid w:val="008A671B"/>
    <w:rsid w:val="008A697D"/>
    <w:rsid w:val="008A6C80"/>
    <w:rsid w:val="008A7931"/>
    <w:rsid w:val="008A797E"/>
    <w:rsid w:val="008A7A61"/>
    <w:rsid w:val="008A7BC2"/>
    <w:rsid w:val="008A7BF6"/>
    <w:rsid w:val="008A7FBC"/>
    <w:rsid w:val="008B0119"/>
    <w:rsid w:val="008B1A48"/>
    <w:rsid w:val="008B2196"/>
    <w:rsid w:val="008B245D"/>
    <w:rsid w:val="008B29D3"/>
    <w:rsid w:val="008B3B23"/>
    <w:rsid w:val="008B40C2"/>
    <w:rsid w:val="008B5A8E"/>
    <w:rsid w:val="008B5C03"/>
    <w:rsid w:val="008B5CEB"/>
    <w:rsid w:val="008B6096"/>
    <w:rsid w:val="008B65FE"/>
    <w:rsid w:val="008B6E71"/>
    <w:rsid w:val="008B765B"/>
    <w:rsid w:val="008B7B07"/>
    <w:rsid w:val="008C0260"/>
    <w:rsid w:val="008C1B4D"/>
    <w:rsid w:val="008C1D7A"/>
    <w:rsid w:val="008C2ED5"/>
    <w:rsid w:val="008C39D9"/>
    <w:rsid w:val="008C3A63"/>
    <w:rsid w:val="008C403A"/>
    <w:rsid w:val="008C4531"/>
    <w:rsid w:val="008C4F73"/>
    <w:rsid w:val="008C5B79"/>
    <w:rsid w:val="008C643E"/>
    <w:rsid w:val="008C6BEE"/>
    <w:rsid w:val="008D0CBF"/>
    <w:rsid w:val="008D1A09"/>
    <w:rsid w:val="008D1F70"/>
    <w:rsid w:val="008D3829"/>
    <w:rsid w:val="008D4043"/>
    <w:rsid w:val="008D48A8"/>
    <w:rsid w:val="008D5B40"/>
    <w:rsid w:val="008D62B7"/>
    <w:rsid w:val="008D6F98"/>
    <w:rsid w:val="008E01EB"/>
    <w:rsid w:val="008E027E"/>
    <w:rsid w:val="008E0DB6"/>
    <w:rsid w:val="008E1297"/>
    <w:rsid w:val="008E1971"/>
    <w:rsid w:val="008E1EDF"/>
    <w:rsid w:val="008E2959"/>
    <w:rsid w:val="008E453A"/>
    <w:rsid w:val="008E49AC"/>
    <w:rsid w:val="008E4E75"/>
    <w:rsid w:val="008E4F89"/>
    <w:rsid w:val="008E5D53"/>
    <w:rsid w:val="008E620F"/>
    <w:rsid w:val="008E74EE"/>
    <w:rsid w:val="008E7743"/>
    <w:rsid w:val="008F1643"/>
    <w:rsid w:val="008F16C7"/>
    <w:rsid w:val="008F2690"/>
    <w:rsid w:val="008F2B26"/>
    <w:rsid w:val="008F2D39"/>
    <w:rsid w:val="008F3585"/>
    <w:rsid w:val="008F40BF"/>
    <w:rsid w:val="008F51B6"/>
    <w:rsid w:val="008F5493"/>
    <w:rsid w:val="008F5781"/>
    <w:rsid w:val="008F6D19"/>
    <w:rsid w:val="008F7073"/>
    <w:rsid w:val="008F7531"/>
    <w:rsid w:val="008F76AC"/>
    <w:rsid w:val="008F7CF5"/>
    <w:rsid w:val="008F7F0E"/>
    <w:rsid w:val="00900398"/>
    <w:rsid w:val="00900971"/>
    <w:rsid w:val="00900D2D"/>
    <w:rsid w:val="00900FA7"/>
    <w:rsid w:val="00901B2A"/>
    <w:rsid w:val="00901D46"/>
    <w:rsid w:val="009025A8"/>
    <w:rsid w:val="00902FAB"/>
    <w:rsid w:val="00904126"/>
    <w:rsid w:val="0090493E"/>
    <w:rsid w:val="009049D5"/>
    <w:rsid w:val="00904C9D"/>
    <w:rsid w:val="0090584A"/>
    <w:rsid w:val="00906D95"/>
    <w:rsid w:val="009076EA"/>
    <w:rsid w:val="009101F1"/>
    <w:rsid w:val="0091053A"/>
    <w:rsid w:val="00910A7B"/>
    <w:rsid w:val="00910F30"/>
    <w:rsid w:val="00911317"/>
    <w:rsid w:val="009116F5"/>
    <w:rsid w:val="009117DA"/>
    <w:rsid w:val="0091183B"/>
    <w:rsid w:val="00912590"/>
    <w:rsid w:val="00912A12"/>
    <w:rsid w:val="009140C9"/>
    <w:rsid w:val="009147E9"/>
    <w:rsid w:val="00914961"/>
    <w:rsid w:val="00914A3E"/>
    <w:rsid w:val="00914D99"/>
    <w:rsid w:val="00914E3D"/>
    <w:rsid w:val="0091590D"/>
    <w:rsid w:val="00915935"/>
    <w:rsid w:val="00916F90"/>
    <w:rsid w:val="00920899"/>
    <w:rsid w:val="00920C3B"/>
    <w:rsid w:val="00921794"/>
    <w:rsid w:val="0092183B"/>
    <w:rsid w:val="00921CDF"/>
    <w:rsid w:val="009224C6"/>
    <w:rsid w:val="00922BAA"/>
    <w:rsid w:val="00923EF1"/>
    <w:rsid w:val="009253E1"/>
    <w:rsid w:val="0092572A"/>
    <w:rsid w:val="009259DA"/>
    <w:rsid w:val="00925D34"/>
    <w:rsid w:val="009262A4"/>
    <w:rsid w:val="0092735B"/>
    <w:rsid w:val="00927840"/>
    <w:rsid w:val="00930202"/>
    <w:rsid w:val="00931991"/>
    <w:rsid w:val="00931C69"/>
    <w:rsid w:val="009320C5"/>
    <w:rsid w:val="009341F9"/>
    <w:rsid w:val="00934493"/>
    <w:rsid w:val="00934675"/>
    <w:rsid w:val="009349C0"/>
    <w:rsid w:val="00934D16"/>
    <w:rsid w:val="00935F67"/>
    <w:rsid w:val="00940CE5"/>
    <w:rsid w:val="00940DDB"/>
    <w:rsid w:val="009418AC"/>
    <w:rsid w:val="00942228"/>
    <w:rsid w:val="009422AD"/>
    <w:rsid w:val="00942493"/>
    <w:rsid w:val="009428A9"/>
    <w:rsid w:val="00942B65"/>
    <w:rsid w:val="00942CAE"/>
    <w:rsid w:val="0094343C"/>
    <w:rsid w:val="0094541B"/>
    <w:rsid w:val="009460BD"/>
    <w:rsid w:val="009463E5"/>
    <w:rsid w:val="0094670B"/>
    <w:rsid w:val="009467B3"/>
    <w:rsid w:val="009468BD"/>
    <w:rsid w:val="00947428"/>
    <w:rsid w:val="00947AD0"/>
    <w:rsid w:val="0094C22F"/>
    <w:rsid w:val="0095139D"/>
    <w:rsid w:val="00951F4B"/>
    <w:rsid w:val="00952BD6"/>
    <w:rsid w:val="00953D3A"/>
    <w:rsid w:val="00954353"/>
    <w:rsid w:val="009553C4"/>
    <w:rsid w:val="00956886"/>
    <w:rsid w:val="00956A15"/>
    <w:rsid w:val="00957308"/>
    <w:rsid w:val="00957494"/>
    <w:rsid w:val="009602CE"/>
    <w:rsid w:val="00961309"/>
    <w:rsid w:val="00961362"/>
    <w:rsid w:val="009616CB"/>
    <w:rsid w:val="00961A61"/>
    <w:rsid w:val="00962DED"/>
    <w:rsid w:val="00963014"/>
    <w:rsid w:val="009631D3"/>
    <w:rsid w:val="00965EE9"/>
    <w:rsid w:val="00965F60"/>
    <w:rsid w:val="00966A0E"/>
    <w:rsid w:val="00967EB0"/>
    <w:rsid w:val="009704D4"/>
    <w:rsid w:val="00970A5B"/>
    <w:rsid w:val="00971875"/>
    <w:rsid w:val="009718E0"/>
    <w:rsid w:val="00971DE5"/>
    <w:rsid w:val="009724CA"/>
    <w:rsid w:val="00972783"/>
    <w:rsid w:val="009727E7"/>
    <w:rsid w:val="009734F9"/>
    <w:rsid w:val="00973A63"/>
    <w:rsid w:val="00976134"/>
    <w:rsid w:val="00977991"/>
    <w:rsid w:val="00977B47"/>
    <w:rsid w:val="00980171"/>
    <w:rsid w:val="0098026D"/>
    <w:rsid w:val="0098202A"/>
    <w:rsid w:val="0098268D"/>
    <w:rsid w:val="00984845"/>
    <w:rsid w:val="009848DA"/>
    <w:rsid w:val="00984922"/>
    <w:rsid w:val="00984D71"/>
    <w:rsid w:val="00985DDE"/>
    <w:rsid w:val="00987325"/>
    <w:rsid w:val="009877B7"/>
    <w:rsid w:val="009878F5"/>
    <w:rsid w:val="00987971"/>
    <w:rsid w:val="009906F3"/>
    <w:rsid w:val="00990721"/>
    <w:rsid w:val="00990AE1"/>
    <w:rsid w:val="00991839"/>
    <w:rsid w:val="00991FA2"/>
    <w:rsid w:val="00992116"/>
    <w:rsid w:val="009923C4"/>
    <w:rsid w:val="00992473"/>
    <w:rsid w:val="00992DD6"/>
    <w:rsid w:val="00993869"/>
    <w:rsid w:val="009941FA"/>
    <w:rsid w:val="00994FA6"/>
    <w:rsid w:val="0099517C"/>
    <w:rsid w:val="009952E8"/>
    <w:rsid w:val="0099685B"/>
    <w:rsid w:val="00996FEA"/>
    <w:rsid w:val="009A0C58"/>
    <w:rsid w:val="009A0DF0"/>
    <w:rsid w:val="009A10A5"/>
    <w:rsid w:val="009A16DA"/>
    <w:rsid w:val="009A2CA8"/>
    <w:rsid w:val="009A32A1"/>
    <w:rsid w:val="009A32CB"/>
    <w:rsid w:val="009A4DC6"/>
    <w:rsid w:val="009A5193"/>
    <w:rsid w:val="009A55DE"/>
    <w:rsid w:val="009A5842"/>
    <w:rsid w:val="009A63A2"/>
    <w:rsid w:val="009A6B2D"/>
    <w:rsid w:val="009A6D5E"/>
    <w:rsid w:val="009A6EA4"/>
    <w:rsid w:val="009A7524"/>
    <w:rsid w:val="009B004E"/>
    <w:rsid w:val="009B0750"/>
    <w:rsid w:val="009B214F"/>
    <w:rsid w:val="009B2172"/>
    <w:rsid w:val="009B22AD"/>
    <w:rsid w:val="009B2C7F"/>
    <w:rsid w:val="009B3513"/>
    <w:rsid w:val="009B4013"/>
    <w:rsid w:val="009B4CB3"/>
    <w:rsid w:val="009B6B6A"/>
    <w:rsid w:val="009B70C8"/>
    <w:rsid w:val="009B7225"/>
    <w:rsid w:val="009B7238"/>
    <w:rsid w:val="009B74A7"/>
    <w:rsid w:val="009C00A2"/>
    <w:rsid w:val="009C0888"/>
    <w:rsid w:val="009C12DD"/>
    <w:rsid w:val="009C1EE0"/>
    <w:rsid w:val="009C3012"/>
    <w:rsid w:val="009C305C"/>
    <w:rsid w:val="009C3DC5"/>
    <w:rsid w:val="009C48C0"/>
    <w:rsid w:val="009C5541"/>
    <w:rsid w:val="009C5B3D"/>
    <w:rsid w:val="009C5CDF"/>
    <w:rsid w:val="009C6276"/>
    <w:rsid w:val="009C6414"/>
    <w:rsid w:val="009C646D"/>
    <w:rsid w:val="009C6551"/>
    <w:rsid w:val="009C7918"/>
    <w:rsid w:val="009C7977"/>
    <w:rsid w:val="009C7F76"/>
    <w:rsid w:val="009CC89F"/>
    <w:rsid w:val="009D256F"/>
    <w:rsid w:val="009D2E61"/>
    <w:rsid w:val="009D3CD3"/>
    <w:rsid w:val="009D4C05"/>
    <w:rsid w:val="009D5C25"/>
    <w:rsid w:val="009D5F08"/>
    <w:rsid w:val="009D70E7"/>
    <w:rsid w:val="009D76B5"/>
    <w:rsid w:val="009D7FC1"/>
    <w:rsid w:val="009E00C6"/>
    <w:rsid w:val="009E0D4C"/>
    <w:rsid w:val="009E1AC8"/>
    <w:rsid w:val="009E344D"/>
    <w:rsid w:val="009E353E"/>
    <w:rsid w:val="009E36B7"/>
    <w:rsid w:val="009E375C"/>
    <w:rsid w:val="009E4572"/>
    <w:rsid w:val="009E4904"/>
    <w:rsid w:val="009E523F"/>
    <w:rsid w:val="009E5381"/>
    <w:rsid w:val="009E6062"/>
    <w:rsid w:val="009E6234"/>
    <w:rsid w:val="009E663E"/>
    <w:rsid w:val="009E6DE9"/>
    <w:rsid w:val="009E6E31"/>
    <w:rsid w:val="009E7147"/>
    <w:rsid w:val="009E799E"/>
    <w:rsid w:val="009E7B6E"/>
    <w:rsid w:val="009E7C79"/>
    <w:rsid w:val="009F0072"/>
    <w:rsid w:val="009F023A"/>
    <w:rsid w:val="009F0725"/>
    <w:rsid w:val="009F1339"/>
    <w:rsid w:val="009F13AA"/>
    <w:rsid w:val="009F14CB"/>
    <w:rsid w:val="009F22DD"/>
    <w:rsid w:val="009F3152"/>
    <w:rsid w:val="009F35FD"/>
    <w:rsid w:val="009F4383"/>
    <w:rsid w:val="009F604D"/>
    <w:rsid w:val="009F77C1"/>
    <w:rsid w:val="009F7BF8"/>
    <w:rsid w:val="00A01209"/>
    <w:rsid w:val="00A026FB"/>
    <w:rsid w:val="00A02F16"/>
    <w:rsid w:val="00A03022"/>
    <w:rsid w:val="00A04503"/>
    <w:rsid w:val="00A05266"/>
    <w:rsid w:val="00A05315"/>
    <w:rsid w:val="00A0625C"/>
    <w:rsid w:val="00A067E2"/>
    <w:rsid w:val="00A105FE"/>
    <w:rsid w:val="00A10ED7"/>
    <w:rsid w:val="00A11148"/>
    <w:rsid w:val="00A11DC8"/>
    <w:rsid w:val="00A12232"/>
    <w:rsid w:val="00A12885"/>
    <w:rsid w:val="00A12D64"/>
    <w:rsid w:val="00A13FC7"/>
    <w:rsid w:val="00A16735"/>
    <w:rsid w:val="00A17B5F"/>
    <w:rsid w:val="00A17FEA"/>
    <w:rsid w:val="00A200F2"/>
    <w:rsid w:val="00A205D5"/>
    <w:rsid w:val="00A20834"/>
    <w:rsid w:val="00A20DA8"/>
    <w:rsid w:val="00A20F5E"/>
    <w:rsid w:val="00A22157"/>
    <w:rsid w:val="00A225AE"/>
    <w:rsid w:val="00A2369C"/>
    <w:rsid w:val="00A237BC"/>
    <w:rsid w:val="00A242E3"/>
    <w:rsid w:val="00A24C23"/>
    <w:rsid w:val="00A24D4B"/>
    <w:rsid w:val="00A24F82"/>
    <w:rsid w:val="00A2543C"/>
    <w:rsid w:val="00A2577F"/>
    <w:rsid w:val="00A26A21"/>
    <w:rsid w:val="00A26B0E"/>
    <w:rsid w:val="00A30794"/>
    <w:rsid w:val="00A307A9"/>
    <w:rsid w:val="00A30925"/>
    <w:rsid w:val="00A30C38"/>
    <w:rsid w:val="00A32915"/>
    <w:rsid w:val="00A32975"/>
    <w:rsid w:val="00A33471"/>
    <w:rsid w:val="00A33649"/>
    <w:rsid w:val="00A33F5D"/>
    <w:rsid w:val="00A3524D"/>
    <w:rsid w:val="00A35381"/>
    <w:rsid w:val="00A3559C"/>
    <w:rsid w:val="00A360FF"/>
    <w:rsid w:val="00A372AB"/>
    <w:rsid w:val="00A3760C"/>
    <w:rsid w:val="00A377CE"/>
    <w:rsid w:val="00A40101"/>
    <w:rsid w:val="00A401A7"/>
    <w:rsid w:val="00A40B0A"/>
    <w:rsid w:val="00A416FC"/>
    <w:rsid w:val="00A422E0"/>
    <w:rsid w:val="00A4262D"/>
    <w:rsid w:val="00A42C14"/>
    <w:rsid w:val="00A43320"/>
    <w:rsid w:val="00A434EB"/>
    <w:rsid w:val="00A448E6"/>
    <w:rsid w:val="00A44D01"/>
    <w:rsid w:val="00A45935"/>
    <w:rsid w:val="00A4A204"/>
    <w:rsid w:val="00A50BAF"/>
    <w:rsid w:val="00A50D4C"/>
    <w:rsid w:val="00A50FAD"/>
    <w:rsid w:val="00A515D0"/>
    <w:rsid w:val="00A51FCF"/>
    <w:rsid w:val="00A529D6"/>
    <w:rsid w:val="00A52C5E"/>
    <w:rsid w:val="00A52D9B"/>
    <w:rsid w:val="00A52FE3"/>
    <w:rsid w:val="00A53979"/>
    <w:rsid w:val="00A5429D"/>
    <w:rsid w:val="00A54D7C"/>
    <w:rsid w:val="00A554A9"/>
    <w:rsid w:val="00A5555E"/>
    <w:rsid w:val="00A5712E"/>
    <w:rsid w:val="00A6094A"/>
    <w:rsid w:val="00A60A16"/>
    <w:rsid w:val="00A611E8"/>
    <w:rsid w:val="00A6140F"/>
    <w:rsid w:val="00A625E0"/>
    <w:rsid w:val="00A628F8"/>
    <w:rsid w:val="00A637A3"/>
    <w:rsid w:val="00A6393B"/>
    <w:rsid w:val="00A63BAA"/>
    <w:rsid w:val="00A645F1"/>
    <w:rsid w:val="00A64E63"/>
    <w:rsid w:val="00A65021"/>
    <w:rsid w:val="00A6512A"/>
    <w:rsid w:val="00A65DAB"/>
    <w:rsid w:val="00A707CB"/>
    <w:rsid w:val="00A71C45"/>
    <w:rsid w:val="00A7239A"/>
    <w:rsid w:val="00A72B75"/>
    <w:rsid w:val="00A72BE6"/>
    <w:rsid w:val="00A7328D"/>
    <w:rsid w:val="00A73B26"/>
    <w:rsid w:val="00A74A77"/>
    <w:rsid w:val="00A751BE"/>
    <w:rsid w:val="00A756DE"/>
    <w:rsid w:val="00A75B4F"/>
    <w:rsid w:val="00A75D54"/>
    <w:rsid w:val="00A771C6"/>
    <w:rsid w:val="00A80015"/>
    <w:rsid w:val="00A808E3"/>
    <w:rsid w:val="00A81177"/>
    <w:rsid w:val="00A82B23"/>
    <w:rsid w:val="00A8313B"/>
    <w:rsid w:val="00A841B8"/>
    <w:rsid w:val="00A8464E"/>
    <w:rsid w:val="00A84714"/>
    <w:rsid w:val="00A84B06"/>
    <w:rsid w:val="00A85772"/>
    <w:rsid w:val="00A859B2"/>
    <w:rsid w:val="00A85D88"/>
    <w:rsid w:val="00A86A7E"/>
    <w:rsid w:val="00A87AC1"/>
    <w:rsid w:val="00A904CA"/>
    <w:rsid w:val="00A90C84"/>
    <w:rsid w:val="00A9176F"/>
    <w:rsid w:val="00A92127"/>
    <w:rsid w:val="00A92D07"/>
    <w:rsid w:val="00A9321A"/>
    <w:rsid w:val="00A946A5"/>
    <w:rsid w:val="00A9488F"/>
    <w:rsid w:val="00A955BE"/>
    <w:rsid w:val="00A977E3"/>
    <w:rsid w:val="00A97FF2"/>
    <w:rsid w:val="00AA0787"/>
    <w:rsid w:val="00AA1624"/>
    <w:rsid w:val="00AA1CF6"/>
    <w:rsid w:val="00AA2A8A"/>
    <w:rsid w:val="00AA37E5"/>
    <w:rsid w:val="00AA3CB4"/>
    <w:rsid w:val="00AA406C"/>
    <w:rsid w:val="00AA461B"/>
    <w:rsid w:val="00AA6503"/>
    <w:rsid w:val="00AA6A1E"/>
    <w:rsid w:val="00AA6E78"/>
    <w:rsid w:val="00AA7AA7"/>
    <w:rsid w:val="00AB0B30"/>
    <w:rsid w:val="00AB1083"/>
    <w:rsid w:val="00AB12B8"/>
    <w:rsid w:val="00AB19E6"/>
    <w:rsid w:val="00AB1A06"/>
    <w:rsid w:val="00AB1ABF"/>
    <w:rsid w:val="00AB1FF4"/>
    <w:rsid w:val="00AB2863"/>
    <w:rsid w:val="00AB2C6A"/>
    <w:rsid w:val="00AB35B4"/>
    <w:rsid w:val="00AB40B6"/>
    <w:rsid w:val="00AB4C09"/>
    <w:rsid w:val="00AB549D"/>
    <w:rsid w:val="00AB5F71"/>
    <w:rsid w:val="00AB6789"/>
    <w:rsid w:val="00AB6CFE"/>
    <w:rsid w:val="00AB7153"/>
    <w:rsid w:val="00AC0604"/>
    <w:rsid w:val="00AC117C"/>
    <w:rsid w:val="00AC19E6"/>
    <w:rsid w:val="00AC1AA6"/>
    <w:rsid w:val="00AC1C20"/>
    <w:rsid w:val="00AC23E4"/>
    <w:rsid w:val="00AC2D25"/>
    <w:rsid w:val="00AC4387"/>
    <w:rsid w:val="00AC531F"/>
    <w:rsid w:val="00AC5583"/>
    <w:rsid w:val="00AC6067"/>
    <w:rsid w:val="00AC6623"/>
    <w:rsid w:val="00AC6769"/>
    <w:rsid w:val="00AC7C71"/>
    <w:rsid w:val="00AD0424"/>
    <w:rsid w:val="00AD0628"/>
    <w:rsid w:val="00AD0C49"/>
    <w:rsid w:val="00AD13B2"/>
    <w:rsid w:val="00AD1762"/>
    <w:rsid w:val="00AD1BCC"/>
    <w:rsid w:val="00AD2966"/>
    <w:rsid w:val="00AD41FD"/>
    <w:rsid w:val="00AD4C68"/>
    <w:rsid w:val="00AD55BA"/>
    <w:rsid w:val="00AD61F0"/>
    <w:rsid w:val="00AD6606"/>
    <w:rsid w:val="00AD7AA7"/>
    <w:rsid w:val="00AE040F"/>
    <w:rsid w:val="00AE0D67"/>
    <w:rsid w:val="00AE2453"/>
    <w:rsid w:val="00AE26E3"/>
    <w:rsid w:val="00AE3569"/>
    <w:rsid w:val="00AE370D"/>
    <w:rsid w:val="00AE4B51"/>
    <w:rsid w:val="00AE5367"/>
    <w:rsid w:val="00AE57DB"/>
    <w:rsid w:val="00AE5EDA"/>
    <w:rsid w:val="00AE756E"/>
    <w:rsid w:val="00AE75C7"/>
    <w:rsid w:val="00AE7695"/>
    <w:rsid w:val="00AE7AA9"/>
    <w:rsid w:val="00AEB01A"/>
    <w:rsid w:val="00AED62B"/>
    <w:rsid w:val="00AF00B2"/>
    <w:rsid w:val="00AF0686"/>
    <w:rsid w:val="00AF08B4"/>
    <w:rsid w:val="00AF0B13"/>
    <w:rsid w:val="00AF0DFE"/>
    <w:rsid w:val="00AF14DC"/>
    <w:rsid w:val="00AF160D"/>
    <w:rsid w:val="00AF337D"/>
    <w:rsid w:val="00AF3C7F"/>
    <w:rsid w:val="00AF4C86"/>
    <w:rsid w:val="00AF4FF0"/>
    <w:rsid w:val="00AF502B"/>
    <w:rsid w:val="00AF59E7"/>
    <w:rsid w:val="00AF6716"/>
    <w:rsid w:val="00AF6AEB"/>
    <w:rsid w:val="00AF7047"/>
    <w:rsid w:val="00AF72EA"/>
    <w:rsid w:val="00AF75DA"/>
    <w:rsid w:val="00B01472"/>
    <w:rsid w:val="00B026B5"/>
    <w:rsid w:val="00B034B9"/>
    <w:rsid w:val="00B035FD"/>
    <w:rsid w:val="00B038ED"/>
    <w:rsid w:val="00B03BD1"/>
    <w:rsid w:val="00B04B27"/>
    <w:rsid w:val="00B054B6"/>
    <w:rsid w:val="00B05E94"/>
    <w:rsid w:val="00B066BA"/>
    <w:rsid w:val="00B114B4"/>
    <w:rsid w:val="00B116BC"/>
    <w:rsid w:val="00B11EA3"/>
    <w:rsid w:val="00B121C2"/>
    <w:rsid w:val="00B1252A"/>
    <w:rsid w:val="00B1422F"/>
    <w:rsid w:val="00B1423A"/>
    <w:rsid w:val="00B1597B"/>
    <w:rsid w:val="00B15A39"/>
    <w:rsid w:val="00B15C3E"/>
    <w:rsid w:val="00B16C51"/>
    <w:rsid w:val="00B16EB4"/>
    <w:rsid w:val="00B17E90"/>
    <w:rsid w:val="00B21182"/>
    <w:rsid w:val="00B215E8"/>
    <w:rsid w:val="00B21AE7"/>
    <w:rsid w:val="00B2388F"/>
    <w:rsid w:val="00B24977"/>
    <w:rsid w:val="00B262A8"/>
    <w:rsid w:val="00B26466"/>
    <w:rsid w:val="00B26DED"/>
    <w:rsid w:val="00B27041"/>
    <w:rsid w:val="00B274C4"/>
    <w:rsid w:val="00B30297"/>
    <w:rsid w:val="00B3033E"/>
    <w:rsid w:val="00B30F85"/>
    <w:rsid w:val="00B311C1"/>
    <w:rsid w:val="00B327DB"/>
    <w:rsid w:val="00B32C65"/>
    <w:rsid w:val="00B33DBA"/>
    <w:rsid w:val="00B3584D"/>
    <w:rsid w:val="00B358CE"/>
    <w:rsid w:val="00B35C42"/>
    <w:rsid w:val="00B35CC0"/>
    <w:rsid w:val="00B368AF"/>
    <w:rsid w:val="00B40798"/>
    <w:rsid w:val="00B41188"/>
    <w:rsid w:val="00B414FF"/>
    <w:rsid w:val="00B4268E"/>
    <w:rsid w:val="00B43009"/>
    <w:rsid w:val="00B4322D"/>
    <w:rsid w:val="00B4359A"/>
    <w:rsid w:val="00B4496F"/>
    <w:rsid w:val="00B44C46"/>
    <w:rsid w:val="00B44E4C"/>
    <w:rsid w:val="00B451F2"/>
    <w:rsid w:val="00B467BE"/>
    <w:rsid w:val="00B46F36"/>
    <w:rsid w:val="00B47564"/>
    <w:rsid w:val="00B477E3"/>
    <w:rsid w:val="00B4795B"/>
    <w:rsid w:val="00B47CA1"/>
    <w:rsid w:val="00B50419"/>
    <w:rsid w:val="00B504C0"/>
    <w:rsid w:val="00B512E1"/>
    <w:rsid w:val="00B5144E"/>
    <w:rsid w:val="00B51766"/>
    <w:rsid w:val="00B51E49"/>
    <w:rsid w:val="00B51EEA"/>
    <w:rsid w:val="00B52D92"/>
    <w:rsid w:val="00B533C1"/>
    <w:rsid w:val="00B53B38"/>
    <w:rsid w:val="00B53F75"/>
    <w:rsid w:val="00B5452E"/>
    <w:rsid w:val="00B55424"/>
    <w:rsid w:val="00B55767"/>
    <w:rsid w:val="00B5780D"/>
    <w:rsid w:val="00B57FA7"/>
    <w:rsid w:val="00B61294"/>
    <w:rsid w:val="00B6210B"/>
    <w:rsid w:val="00B629D1"/>
    <w:rsid w:val="00B635FB"/>
    <w:rsid w:val="00B6366C"/>
    <w:rsid w:val="00B63A71"/>
    <w:rsid w:val="00B63EA3"/>
    <w:rsid w:val="00B64188"/>
    <w:rsid w:val="00B64538"/>
    <w:rsid w:val="00B646C4"/>
    <w:rsid w:val="00B64FC7"/>
    <w:rsid w:val="00B6580B"/>
    <w:rsid w:val="00B67370"/>
    <w:rsid w:val="00B674C6"/>
    <w:rsid w:val="00B674EB"/>
    <w:rsid w:val="00B6EFC4"/>
    <w:rsid w:val="00B701F9"/>
    <w:rsid w:val="00B7166A"/>
    <w:rsid w:val="00B72D80"/>
    <w:rsid w:val="00B7357D"/>
    <w:rsid w:val="00B743CA"/>
    <w:rsid w:val="00B747D7"/>
    <w:rsid w:val="00B75134"/>
    <w:rsid w:val="00B7554A"/>
    <w:rsid w:val="00B75C32"/>
    <w:rsid w:val="00B766BD"/>
    <w:rsid w:val="00B76B0D"/>
    <w:rsid w:val="00B76DE0"/>
    <w:rsid w:val="00B771B6"/>
    <w:rsid w:val="00B801F4"/>
    <w:rsid w:val="00B80934"/>
    <w:rsid w:val="00B81D0A"/>
    <w:rsid w:val="00B8200B"/>
    <w:rsid w:val="00B821F8"/>
    <w:rsid w:val="00B82481"/>
    <w:rsid w:val="00B82CAE"/>
    <w:rsid w:val="00B83367"/>
    <w:rsid w:val="00B834B7"/>
    <w:rsid w:val="00B83614"/>
    <w:rsid w:val="00B837E2"/>
    <w:rsid w:val="00B84BCD"/>
    <w:rsid w:val="00B8555F"/>
    <w:rsid w:val="00B85E3C"/>
    <w:rsid w:val="00B86011"/>
    <w:rsid w:val="00B86703"/>
    <w:rsid w:val="00B86C22"/>
    <w:rsid w:val="00B873C0"/>
    <w:rsid w:val="00B87457"/>
    <w:rsid w:val="00B875A1"/>
    <w:rsid w:val="00B9000A"/>
    <w:rsid w:val="00B9159B"/>
    <w:rsid w:val="00B91697"/>
    <w:rsid w:val="00B918AC"/>
    <w:rsid w:val="00B92784"/>
    <w:rsid w:val="00B9283A"/>
    <w:rsid w:val="00B9374A"/>
    <w:rsid w:val="00B94EB0"/>
    <w:rsid w:val="00B954B3"/>
    <w:rsid w:val="00B95F9B"/>
    <w:rsid w:val="00B9651E"/>
    <w:rsid w:val="00B967B2"/>
    <w:rsid w:val="00B97D1E"/>
    <w:rsid w:val="00BA1632"/>
    <w:rsid w:val="00BA1F09"/>
    <w:rsid w:val="00BA2149"/>
    <w:rsid w:val="00BA2B4F"/>
    <w:rsid w:val="00BA3ABC"/>
    <w:rsid w:val="00BA3BB4"/>
    <w:rsid w:val="00BA5310"/>
    <w:rsid w:val="00BA5B60"/>
    <w:rsid w:val="00BA614B"/>
    <w:rsid w:val="00BA67F8"/>
    <w:rsid w:val="00BA744C"/>
    <w:rsid w:val="00BB059C"/>
    <w:rsid w:val="00BB07AC"/>
    <w:rsid w:val="00BB0827"/>
    <w:rsid w:val="00BB0B3B"/>
    <w:rsid w:val="00BB112E"/>
    <w:rsid w:val="00BB171F"/>
    <w:rsid w:val="00BB252B"/>
    <w:rsid w:val="00BB2923"/>
    <w:rsid w:val="00BB353D"/>
    <w:rsid w:val="00BB4023"/>
    <w:rsid w:val="00BB45DC"/>
    <w:rsid w:val="00BB49A4"/>
    <w:rsid w:val="00BB560F"/>
    <w:rsid w:val="00BB570B"/>
    <w:rsid w:val="00BB5992"/>
    <w:rsid w:val="00BC0510"/>
    <w:rsid w:val="00BC0B79"/>
    <w:rsid w:val="00BC160A"/>
    <w:rsid w:val="00BC1DAE"/>
    <w:rsid w:val="00BC20FA"/>
    <w:rsid w:val="00BC444C"/>
    <w:rsid w:val="00BC4F57"/>
    <w:rsid w:val="00BC536C"/>
    <w:rsid w:val="00BC5561"/>
    <w:rsid w:val="00BC5C68"/>
    <w:rsid w:val="00BC61E4"/>
    <w:rsid w:val="00BC672B"/>
    <w:rsid w:val="00BC6990"/>
    <w:rsid w:val="00BC6B40"/>
    <w:rsid w:val="00BC6FF9"/>
    <w:rsid w:val="00BC7498"/>
    <w:rsid w:val="00BC7FFA"/>
    <w:rsid w:val="00BD0432"/>
    <w:rsid w:val="00BD0465"/>
    <w:rsid w:val="00BD0644"/>
    <w:rsid w:val="00BD0C8C"/>
    <w:rsid w:val="00BD172D"/>
    <w:rsid w:val="00BD1CA8"/>
    <w:rsid w:val="00BD3A95"/>
    <w:rsid w:val="00BD3FE3"/>
    <w:rsid w:val="00BD4DC5"/>
    <w:rsid w:val="00BD4F74"/>
    <w:rsid w:val="00BD5077"/>
    <w:rsid w:val="00BD5DE8"/>
    <w:rsid w:val="00BD6017"/>
    <w:rsid w:val="00BD610C"/>
    <w:rsid w:val="00BD686A"/>
    <w:rsid w:val="00BD72DE"/>
    <w:rsid w:val="00BE0287"/>
    <w:rsid w:val="00BE1387"/>
    <w:rsid w:val="00BE1C5D"/>
    <w:rsid w:val="00BE3568"/>
    <w:rsid w:val="00BE39B9"/>
    <w:rsid w:val="00BE6D6D"/>
    <w:rsid w:val="00BE7434"/>
    <w:rsid w:val="00BE78DA"/>
    <w:rsid w:val="00BE7EAC"/>
    <w:rsid w:val="00BE7FBE"/>
    <w:rsid w:val="00BF012C"/>
    <w:rsid w:val="00BF01C8"/>
    <w:rsid w:val="00BF0714"/>
    <w:rsid w:val="00BF1C48"/>
    <w:rsid w:val="00BF21E7"/>
    <w:rsid w:val="00BF45A7"/>
    <w:rsid w:val="00BF495C"/>
    <w:rsid w:val="00BF4A50"/>
    <w:rsid w:val="00BF4F6A"/>
    <w:rsid w:val="00BF56D2"/>
    <w:rsid w:val="00BF597F"/>
    <w:rsid w:val="00BF71BF"/>
    <w:rsid w:val="00BF7EB6"/>
    <w:rsid w:val="00C005DF"/>
    <w:rsid w:val="00C00A70"/>
    <w:rsid w:val="00C02248"/>
    <w:rsid w:val="00C0336F"/>
    <w:rsid w:val="00C033A4"/>
    <w:rsid w:val="00C06604"/>
    <w:rsid w:val="00C07143"/>
    <w:rsid w:val="00C0786C"/>
    <w:rsid w:val="00C0BAA5"/>
    <w:rsid w:val="00C10D1D"/>
    <w:rsid w:val="00C11142"/>
    <w:rsid w:val="00C114CE"/>
    <w:rsid w:val="00C116F5"/>
    <w:rsid w:val="00C11D7D"/>
    <w:rsid w:val="00C13DA5"/>
    <w:rsid w:val="00C154A1"/>
    <w:rsid w:val="00C163DE"/>
    <w:rsid w:val="00C16523"/>
    <w:rsid w:val="00C1706C"/>
    <w:rsid w:val="00C178A6"/>
    <w:rsid w:val="00C21593"/>
    <w:rsid w:val="00C220E2"/>
    <w:rsid w:val="00C22D97"/>
    <w:rsid w:val="00C22FDC"/>
    <w:rsid w:val="00C23C44"/>
    <w:rsid w:val="00C23D79"/>
    <w:rsid w:val="00C23EBC"/>
    <w:rsid w:val="00C240DC"/>
    <w:rsid w:val="00C25CCD"/>
    <w:rsid w:val="00C26075"/>
    <w:rsid w:val="00C265C5"/>
    <w:rsid w:val="00C26DB5"/>
    <w:rsid w:val="00C270AA"/>
    <w:rsid w:val="00C2794A"/>
    <w:rsid w:val="00C27E85"/>
    <w:rsid w:val="00C30662"/>
    <w:rsid w:val="00C327CE"/>
    <w:rsid w:val="00C339F5"/>
    <w:rsid w:val="00C34CF9"/>
    <w:rsid w:val="00C35457"/>
    <w:rsid w:val="00C35753"/>
    <w:rsid w:val="00C36AAD"/>
    <w:rsid w:val="00C40AE6"/>
    <w:rsid w:val="00C40BD5"/>
    <w:rsid w:val="00C40D5C"/>
    <w:rsid w:val="00C41691"/>
    <w:rsid w:val="00C4247F"/>
    <w:rsid w:val="00C42504"/>
    <w:rsid w:val="00C43023"/>
    <w:rsid w:val="00C43809"/>
    <w:rsid w:val="00C44B0A"/>
    <w:rsid w:val="00C44C9A"/>
    <w:rsid w:val="00C456F6"/>
    <w:rsid w:val="00C4588C"/>
    <w:rsid w:val="00C45C3F"/>
    <w:rsid w:val="00C45E06"/>
    <w:rsid w:val="00C4613C"/>
    <w:rsid w:val="00C4644A"/>
    <w:rsid w:val="00C46BBB"/>
    <w:rsid w:val="00C46DC4"/>
    <w:rsid w:val="00C46FEE"/>
    <w:rsid w:val="00C47EB9"/>
    <w:rsid w:val="00C47F95"/>
    <w:rsid w:val="00C47FC2"/>
    <w:rsid w:val="00C505E0"/>
    <w:rsid w:val="00C50E45"/>
    <w:rsid w:val="00C51FDD"/>
    <w:rsid w:val="00C51FE2"/>
    <w:rsid w:val="00C529EA"/>
    <w:rsid w:val="00C52B7F"/>
    <w:rsid w:val="00C52BF6"/>
    <w:rsid w:val="00C53FF0"/>
    <w:rsid w:val="00C54F9A"/>
    <w:rsid w:val="00C551A3"/>
    <w:rsid w:val="00C554DB"/>
    <w:rsid w:val="00C55DE9"/>
    <w:rsid w:val="00C5687D"/>
    <w:rsid w:val="00C575E0"/>
    <w:rsid w:val="00C60CC5"/>
    <w:rsid w:val="00C62E21"/>
    <w:rsid w:val="00C63377"/>
    <w:rsid w:val="00C63E0A"/>
    <w:rsid w:val="00C64167"/>
    <w:rsid w:val="00C64842"/>
    <w:rsid w:val="00C649B8"/>
    <w:rsid w:val="00C6641D"/>
    <w:rsid w:val="00C66439"/>
    <w:rsid w:val="00C664D5"/>
    <w:rsid w:val="00C66AEF"/>
    <w:rsid w:val="00C67015"/>
    <w:rsid w:val="00C67D56"/>
    <w:rsid w:val="00C70739"/>
    <w:rsid w:val="00C7075D"/>
    <w:rsid w:val="00C71431"/>
    <w:rsid w:val="00C71F7E"/>
    <w:rsid w:val="00C720E4"/>
    <w:rsid w:val="00C72BC3"/>
    <w:rsid w:val="00C73C0D"/>
    <w:rsid w:val="00C74201"/>
    <w:rsid w:val="00C74314"/>
    <w:rsid w:val="00C743C0"/>
    <w:rsid w:val="00C755AD"/>
    <w:rsid w:val="00C7569C"/>
    <w:rsid w:val="00C7622E"/>
    <w:rsid w:val="00C7657C"/>
    <w:rsid w:val="00C81A17"/>
    <w:rsid w:val="00C8214B"/>
    <w:rsid w:val="00C825DA"/>
    <w:rsid w:val="00C8549D"/>
    <w:rsid w:val="00C866FC"/>
    <w:rsid w:val="00C86B8D"/>
    <w:rsid w:val="00C87D4E"/>
    <w:rsid w:val="00C90272"/>
    <w:rsid w:val="00C9029E"/>
    <w:rsid w:val="00C90A57"/>
    <w:rsid w:val="00C90E09"/>
    <w:rsid w:val="00C91C94"/>
    <w:rsid w:val="00C91CEA"/>
    <w:rsid w:val="00C92072"/>
    <w:rsid w:val="00C92D06"/>
    <w:rsid w:val="00C93374"/>
    <w:rsid w:val="00C93704"/>
    <w:rsid w:val="00C93718"/>
    <w:rsid w:val="00C943CC"/>
    <w:rsid w:val="00C95B59"/>
    <w:rsid w:val="00C95BE1"/>
    <w:rsid w:val="00C96312"/>
    <w:rsid w:val="00C9729E"/>
    <w:rsid w:val="00C9783D"/>
    <w:rsid w:val="00C97C7B"/>
    <w:rsid w:val="00CA04A2"/>
    <w:rsid w:val="00CA0559"/>
    <w:rsid w:val="00CA2A5B"/>
    <w:rsid w:val="00CA312C"/>
    <w:rsid w:val="00CA34A5"/>
    <w:rsid w:val="00CA37A4"/>
    <w:rsid w:val="00CA3985"/>
    <w:rsid w:val="00CA3BCF"/>
    <w:rsid w:val="00CA4430"/>
    <w:rsid w:val="00CA6A4D"/>
    <w:rsid w:val="00CA6A5E"/>
    <w:rsid w:val="00CA71E4"/>
    <w:rsid w:val="00CA77F8"/>
    <w:rsid w:val="00CA7BEF"/>
    <w:rsid w:val="00CA7CE1"/>
    <w:rsid w:val="00CA7E8E"/>
    <w:rsid w:val="00CA7EC9"/>
    <w:rsid w:val="00CB07B7"/>
    <w:rsid w:val="00CB0F26"/>
    <w:rsid w:val="00CB1695"/>
    <w:rsid w:val="00CB1C42"/>
    <w:rsid w:val="00CB24C9"/>
    <w:rsid w:val="00CB319F"/>
    <w:rsid w:val="00CB3E96"/>
    <w:rsid w:val="00CB4A61"/>
    <w:rsid w:val="00CB58BC"/>
    <w:rsid w:val="00CB64A4"/>
    <w:rsid w:val="00CB6992"/>
    <w:rsid w:val="00CB78F4"/>
    <w:rsid w:val="00CB7F6E"/>
    <w:rsid w:val="00CC160C"/>
    <w:rsid w:val="00CC1743"/>
    <w:rsid w:val="00CC1CE4"/>
    <w:rsid w:val="00CC21E8"/>
    <w:rsid w:val="00CC2445"/>
    <w:rsid w:val="00CC3FC3"/>
    <w:rsid w:val="00CC40C2"/>
    <w:rsid w:val="00CC43D1"/>
    <w:rsid w:val="00CC4785"/>
    <w:rsid w:val="00CC50D1"/>
    <w:rsid w:val="00CC5531"/>
    <w:rsid w:val="00CC5F85"/>
    <w:rsid w:val="00CC60BE"/>
    <w:rsid w:val="00CC6331"/>
    <w:rsid w:val="00CD0057"/>
    <w:rsid w:val="00CD01D8"/>
    <w:rsid w:val="00CD0584"/>
    <w:rsid w:val="00CD09F5"/>
    <w:rsid w:val="00CD1493"/>
    <w:rsid w:val="00CD2330"/>
    <w:rsid w:val="00CD2C68"/>
    <w:rsid w:val="00CD5338"/>
    <w:rsid w:val="00CD6126"/>
    <w:rsid w:val="00CD6214"/>
    <w:rsid w:val="00CD62E8"/>
    <w:rsid w:val="00CD6D04"/>
    <w:rsid w:val="00CD79D9"/>
    <w:rsid w:val="00CE073F"/>
    <w:rsid w:val="00CE0FEF"/>
    <w:rsid w:val="00CE1B08"/>
    <w:rsid w:val="00CE1D49"/>
    <w:rsid w:val="00CE1D77"/>
    <w:rsid w:val="00CE298B"/>
    <w:rsid w:val="00CE2DB4"/>
    <w:rsid w:val="00CE3534"/>
    <w:rsid w:val="00CE35CD"/>
    <w:rsid w:val="00CE483E"/>
    <w:rsid w:val="00CE5E92"/>
    <w:rsid w:val="00CE640A"/>
    <w:rsid w:val="00CE6F11"/>
    <w:rsid w:val="00CE78AC"/>
    <w:rsid w:val="00CF001C"/>
    <w:rsid w:val="00CF1717"/>
    <w:rsid w:val="00CF271C"/>
    <w:rsid w:val="00CF2791"/>
    <w:rsid w:val="00CF2DB9"/>
    <w:rsid w:val="00CF4085"/>
    <w:rsid w:val="00CF446E"/>
    <w:rsid w:val="00CF44D1"/>
    <w:rsid w:val="00CF471A"/>
    <w:rsid w:val="00CF4CA9"/>
    <w:rsid w:val="00CF512D"/>
    <w:rsid w:val="00CF51EF"/>
    <w:rsid w:val="00CF5694"/>
    <w:rsid w:val="00CF6482"/>
    <w:rsid w:val="00CF67CA"/>
    <w:rsid w:val="00CF70AF"/>
    <w:rsid w:val="00CF75D1"/>
    <w:rsid w:val="00CF7AB5"/>
    <w:rsid w:val="00D00504"/>
    <w:rsid w:val="00D00E3D"/>
    <w:rsid w:val="00D01BA1"/>
    <w:rsid w:val="00D02CE0"/>
    <w:rsid w:val="00D031D1"/>
    <w:rsid w:val="00D04508"/>
    <w:rsid w:val="00D04B76"/>
    <w:rsid w:val="00D04D46"/>
    <w:rsid w:val="00D050AF"/>
    <w:rsid w:val="00D051D9"/>
    <w:rsid w:val="00D054E4"/>
    <w:rsid w:val="00D067DC"/>
    <w:rsid w:val="00D06CF8"/>
    <w:rsid w:val="00D0713A"/>
    <w:rsid w:val="00D1001E"/>
    <w:rsid w:val="00D1018E"/>
    <w:rsid w:val="00D105E0"/>
    <w:rsid w:val="00D10821"/>
    <w:rsid w:val="00D11672"/>
    <w:rsid w:val="00D11900"/>
    <w:rsid w:val="00D11BCF"/>
    <w:rsid w:val="00D124DB"/>
    <w:rsid w:val="00D129AD"/>
    <w:rsid w:val="00D1410D"/>
    <w:rsid w:val="00D14FEC"/>
    <w:rsid w:val="00D1514F"/>
    <w:rsid w:val="00D15CAD"/>
    <w:rsid w:val="00D1631D"/>
    <w:rsid w:val="00D16C07"/>
    <w:rsid w:val="00D17042"/>
    <w:rsid w:val="00D20E77"/>
    <w:rsid w:val="00D2197F"/>
    <w:rsid w:val="00D2226D"/>
    <w:rsid w:val="00D2284C"/>
    <w:rsid w:val="00D22DD7"/>
    <w:rsid w:val="00D22EB9"/>
    <w:rsid w:val="00D2326D"/>
    <w:rsid w:val="00D235E9"/>
    <w:rsid w:val="00D24BBC"/>
    <w:rsid w:val="00D25739"/>
    <w:rsid w:val="00D27ADC"/>
    <w:rsid w:val="00D3032C"/>
    <w:rsid w:val="00D303AF"/>
    <w:rsid w:val="00D3075D"/>
    <w:rsid w:val="00D3075E"/>
    <w:rsid w:val="00D31016"/>
    <w:rsid w:val="00D32B55"/>
    <w:rsid w:val="00D33671"/>
    <w:rsid w:val="00D3447D"/>
    <w:rsid w:val="00D348F8"/>
    <w:rsid w:val="00D34C3B"/>
    <w:rsid w:val="00D34D8D"/>
    <w:rsid w:val="00D3618F"/>
    <w:rsid w:val="00D3764C"/>
    <w:rsid w:val="00D40096"/>
    <w:rsid w:val="00D4096E"/>
    <w:rsid w:val="00D40A95"/>
    <w:rsid w:val="00D40BE6"/>
    <w:rsid w:val="00D41915"/>
    <w:rsid w:val="00D41BC9"/>
    <w:rsid w:val="00D42463"/>
    <w:rsid w:val="00D4365E"/>
    <w:rsid w:val="00D44012"/>
    <w:rsid w:val="00D45A79"/>
    <w:rsid w:val="00D45D9F"/>
    <w:rsid w:val="00D4635E"/>
    <w:rsid w:val="00D46F9D"/>
    <w:rsid w:val="00D4757C"/>
    <w:rsid w:val="00D47D9A"/>
    <w:rsid w:val="00D5029B"/>
    <w:rsid w:val="00D5074D"/>
    <w:rsid w:val="00D507F5"/>
    <w:rsid w:val="00D52037"/>
    <w:rsid w:val="00D52164"/>
    <w:rsid w:val="00D531FB"/>
    <w:rsid w:val="00D53297"/>
    <w:rsid w:val="00D53C09"/>
    <w:rsid w:val="00D5415D"/>
    <w:rsid w:val="00D54479"/>
    <w:rsid w:val="00D55012"/>
    <w:rsid w:val="00D5505F"/>
    <w:rsid w:val="00D5628A"/>
    <w:rsid w:val="00D57FBC"/>
    <w:rsid w:val="00D60D81"/>
    <w:rsid w:val="00D61244"/>
    <w:rsid w:val="00D62A7B"/>
    <w:rsid w:val="00D6340A"/>
    <w:rsid w:val="00D63C7D"/>
    <w:rsid w:val="00D65B99"/>
    <w:rsid w:val="00D65BE0"/>
    <w:rsid w:val="00D65E61"/>
    <w:rsid w:val="00D6642A"/>
    <w:rsid w:val="00D66981"/>
    <w:rsid w:val="00D672FD"/>
    <w:rsid w:val="00D70D34"/>
    <w:rsid w:val="00D71370"/>
    <w:rsid w:val="00D71509"/>
    <w:rsid w:val="00D71A8E"/>
    <w:rsid w:val="00D732A1"/>
    <w:rsid w:val="00D7336B"/>
    <w:rsid w:val="00D733FD"/>
    <w:rsid w:val="00D736F5"/>
    <w:rsid w:val="00D7574E"/>
    <w:rsid w:val="00D75B26"/>
    <w:rsid w:val="00D76251"/>
    <w:rsid w:val="00D768D2"/>
    <w:rsid w:val="00D76D12"/>
    <w:rsid w:val="00D76F28"/>
    <w:rsid w:val="00D77BE9"/>
    <w:rsid w:val="00D77E8F"/>
    <w:rsid w:val="00D77EE7"/>
    <w:rsid w:val="00D80860"/>
    <w:rsid w:val="00D8088D"/>
    <w:rsid w:val="00D80C4A"/>
    <w:rsid w:val="00D8144B"/>
    <w:rsid w:val="00D82603"/>
    <w:rsid w:val="00D85508"/>
    <w:rsid w:val="00D85754"/>
    <w:rsid w:val="00D87905"/>
    <w:rsid w:val="00D90CC7"/>
    <w:rsid w:val="00D91670"/>
    <w:rsid w:val="00D917EE"/>
    <w:rsid w:val="00D935F2"/>
    <w:rsid w:val="00D93741"/>
    <w:rsid w:val="00D93B8A"/>
    <w:rsid w:val="00D94ADD"/>
    <w:rsid w:val="00D94C66"/>
    <w:rsid w:val="00D95B4C"/>
    <w:rsid w:val="00D96F8D"/>
    <w:rsid w:val="00D97B33"/>
    <w:rsid w:val="00DA0089"/>
    <w:rsid w:val="00DA06BD"/>
    <w:rsid w:val="00DA0731"/>
    <w:rsid w:val="00DA0B31"/>
    <w:rsid w:val="00DA1A08"/>
    <w:rsid w:val="00DA1E86"/>
    <w:rsid w:val="00DA352E"/>
    <w:rsid w:val="00DA399A"/>
    <w:rsid w:val="00DA3B23"/>
    <w:rsid w:val="00DA3DF1"/>
    <w:rsid w:val="00DA3F66"/>
    <w:rsid w:val="00DA5C54"/>
    <w:rsid w:val="00DA5F5B"/>
    <w:rsid w:val="00DA66BF"/>
    <w:rsid w:val="00DA6D88"/>
    <w:rsid w:val="00DA6F24"/>
    <w:rsid w:val="00DA7CA3"/>
    <w:rsid w:val="00DAC391"/>
    <w:rsid w:val="00DB0536"/>
    <w:rsid w:val="00DB1741"/>
    <w:rsid w:val="00DB1B19"/>
    <w:rsid w:val="00DB276E"/>
    <w:rsid w:val="00DB2D43"/>
    <w:rsid w:val="00DB2F29"/>
    <w:rsid w:val="00DB351B"/>
    <w:rsid w:val="00DB35A6"/>
    <w:rsid w:val="00DB4C4B"/>
    <w:rsid w:val="00DB4E2D"/>
    <w:rsid w:val="00DB59A3"/>
    <w:rsid w:val="00DB6926"/>
    <w:rsid w:val="00DB6E16"/>
    <w:rsid w:val="00DB7501"/>
    <w:rsid w:val="00DB7B8D"/>
    <w:rsid w:val="00DB7BBB"/>
    <w:rsid w:val="00DC00AC"/>
    <w:rsid w:val="00DC02C7"/>
    <w:rsid w:val="00DC1347"/>
    <w:rsid w:val="00DC1D90"/>
    <w:rsid w:val="00DC231D"/>
    <w:rsid w:val="00DC3566"/>
    <w:rsid w:val="00DC3B5E"/>
    <w:rsid w:val="00DC3BEE"/>
    <w:rsid w:val="00DC4DD3"/>
    <w:rsid w:val="00DC510E"/>
    <w:rsid w:val="00DC5169"/>
    <w:rsid w:val="00DC61FD"/>
    <w:rsid w:val="00DC635F"/>
    <w:rsid w:val="00DC6729"/>
    <w:rsid w:val="00DD1844"/>
    <w:rsid w:val="00DD1BCB"/>
    <w:rsid w:val="00DD29DE"/>
    <w:rsid w:val="00DD2A26"/>
    <w:rsid w:val="00DD2C03"/>
    <w:rsid w:val="00DD3733"/>
    <w:rsid w:val="00DD38AF"/>
    <w:rsid w:val="00DD44CB"/>
    <w:rsid w:val="00DD4C5B"/>
    <w:rsid w:val="00DD5581"/>
    <w:rsid w:val="00DD5C76"/>
    <w:rsid w:val="00DD6165"/>
    <w:rsid w:val="00DD6484"/>
    <w:rsid w:val="00DD6488"/>
    <w:rsid w:val="00DD6A9D"/>
    <w:rsid w:val="00DD6D4D"/>
    <w:rsid w:val="00DE1656"/>
    <w:rsid w:val="00DE2297"/>
    <w:rsid w:val="00DE23B1"/>
    <w:rsid w:val="00DE3157"/>
    <w:rsid w:val="00DE45F9"/>
    <w:rsid w:val="00DE49E2"/>
    <w:rsid w:val="00DE53C5"/>
    <w:rsid w:val="00DE58C7"/>
    <w:rsid w:val="00DE5AB0"/>
    <w:rsid w:val="00DE7177"/>
    <w:rsid w:val="00DE75B3"/>
    <w:rsid w:val="00DE7610"/>
    <w:rsid w:val="00DE7F01"/>
    <w:rsid w:val="00DF045B"/>
    <w:rsid w:val="00DF0522"/>
    <w:rsid w:val="00DF0B2C"/>
    <w:rsid w:val="00DF1294"/>
    <w:rsid w:val="00DF1FB0"/>
    <w:rsid w:val="00DF2284"/>
    <w:rsid w:val="00DF2360"/>
    <w:rsid w:val="00DF2A1C"/>
    <w:rsid w:val="00DF33BD"/>
    <w:rsid w:val="00DF36EC"/>
    <w:rsid w:val="00DF4671"/>
    <w:rsid w:val="00DF4806"/>
    <w:rsid w:val="00DF4A83"/>
    <w:rsid w:val="00DF4A9C"/>
    <w:rsid w:val="00DF5371"/>
    <w:rsid w:val="00DF61F4"/>
    <w:rsid w:val="00DF6633"/>
    <w:rsid w:val="00DF7D64"/>
    <w:rsid w:val="00E004E6"/>
    <w:rsid w:val="00E00D00"/>
    <w:rsid w:val="00E0135A"/>
    <w:rsid w:val="00E01E24"/>
    <w:rsid w:val="00E024BC"/>
    <w:rsid w:val="00E02AB1"/>
    <w:rsid w:val="00E03B4F"/>
    <w:rsid w:val="00E040BD"/>
    <w:rsid w:val="00E04571"/>
    <w:rsid w:val="00E04910"/>
    <w:rsid w:val="00E0550E"/>
    <w:rsid w:val="00E05BB6"/>
    <w:rsid w:val="00E05ED7"/>
    <w:rsid w:val="00E06405"/>
    <w:rsid w:val="00E0645D"/>
    <w:rsid w:val="00E070D8"/>
    <w:rsid w:val="00E100EC"/>
    <w:rsid w:val="00E117DE"/>
    <w:rsid w:val="00E1236C"/>
    <w:rsid w:val="00E12A12"/>
    <w:rsid w:val="00E12B04"/>
    <w:rsid w:val="00E140B4"/>
    <w:rsid w:val="00E14B30"/>
    <w:rsid w:val="00E14B8E"/>
    <w:rsid w:val="00E14DE2"/>
    <w:rsid w:val="00E1566F"/>
    <w:rsid w:val="00E15EB7"/>
    <w:rsid w:val="00E15FAA"/>
    <w:rsid w:val="00E16088"/>
    <w:rsid w:val="00E17A2C"/>
    <w:rsid w:val="00E2076D"/>
    <w:rsid w:val="00E21548"/>
    <w:rsid w:val="00E2217B"/>
    <w:rsid w:val="00E23CD1"/>
    <w:rsid w:val="00E2406D"/>
    <w:rsid w:val="00E24070"/>
    <w:rsid w:val="00E2493E"/>
    <w:rsid w:val="00E24E4D"/>
    <w:rsid w:val="00E253BC"/>
    <w:rsid w:val="00E2544F"/>
    <w:rsid w:val="00E2554F"/>
    <w:rsid w:val="00E25879"/>
    <w:rsid w:val="00E259DE"/>
    <w:rsid w:val="00E26903"/>
    <w:rsid w:val="00E26BD5"/>
    <w:rsid w:val="00E26DFD"/>
    <w:rsid w:val="00E271B5"/>
    <w:rsid w:val="00E301C7"/>
    <w:rsid w:val="00E30807"/>
    <w:rsid w:val="00E31535"/>
    <w:rsid w:val="00E31725"/>
    <w:rsid w:val="00E31B95"/>
    <w:rsid w:val="00E32A1C"/>
    <w:rsid w:val="00E33BB3"/>
    <w:rsid w:val="00E359B8"/>
    <w:rsid w:val="00E35B54"/>
    <w:rsid w:val="00E35DF9"/>
    <w:rsid w:val="00E35FB8"/>
    <w:rsid w:val="00E37162"/>
    <w:rsid w:val="00E37E8E"/>
    <w:rsid w:val="00E37FCB"/>
    <w:rsid w:val="00E40F33"/>
    <w:rsid w:val="00E4374E"/>
    <w:rsid w:val="00E43D8F"/>
    <w:rsid w:val="00E44B6F"/>
    <w:rsid w:val="00E4605E"/>
    <w:rsid w:val="00E47C7D"/>
    <w:rsid w:val="00E50188"/>
    <w:rsid w:val="00E50B79"/>
    <w:rsid w:val="00E513AC"/>
    <w:rsid w:val="00E5170D"/>
    <w:rsid w:val="00E52D78"/>
    <w:rsid w:val="00E53676"/>
    <w:rsid w:val="00E55B80"/>
    <w:rsid w:val="00E55E9A"/>
    <w:rsid w:val="00E56108"/>
    <w:rsid w:val="00E56326"/>
    <w:rsid w:val="00E5716C"/>
    <w:rsid w:val="00E57DF1"/>
    <w:rsid w:val="00E60367"/>
    <w:rsid w:val="00E62016"/>
    <w:rsid w:val="00E62431"/>
    <w:rsid w:val="00E6259B"/>
    <w:rsid w:val="00E63045"/>
    <w:rsid w:val="00E63BE9"/>
    <w:rsid w:val="00E64219"/>
    <w:rsid w:val="00E64D6E"/>
    <w:rsid w:val="00E662B4"/>
    <w:rsid w:val="00E6667C"/>
    <w:rsid w:val="00E6734C"/>
    <w:rsid w:val="00E67CC0"/>
    <w:rsid w:val="00E70D2A"/>
    <w:rsid w:val="00E71601"/>
    <w:rsid w:val="00E71744"/>
    <w:rsid w:val="00E71EF0"/>
    <w:rsid w:val="00E73843"/>
    <w:rsid w:val="00E748F5"/>
    <w:rsid w:val="00E74EF9"/>
    <w:rsid w:val="00E775B9"/>
    <w:rsid w:val="00E81462"/>
    <w:rsid w:val="00E837DF"/>
    <w:rsid w:val="00E84B2C"/>
    <w:rsid w:val="00E84B65"/>
    <w:rsid w:val="00E84E90"/>
    <w:rsid w:val="00E85B1E"/>
    <w:rsid w:val="00E8636F"/>
    <w:rsid w:val="00E86FCD"/>
    <w:rsid w:val="00E8798A"/>
    <w:rsid w:val="00E90289"/>
    <w:rsid w:val="00E907FF"/>
    <w:rsid w:val="00E914BA"/>
    <w:rsid w:val="00E9183A"/>
    <w:rsid w:val="00E9262C"/>
    <w:rsid w:val="00E93358"/>
    <w:rsid w:val="00E93727"/>
    <w:rsid w:val="00E93AEC"/>
    <w:rsid w:val="00E94A57"/>
    <w:rsid w:val="00E96847"/>
    <w:rsid w:val="00E96B63"/>
    <w:rsid w:val="00E97AF5"/>
    <w:rsid w:val="00E97B8A"/>
    <w:rsid w:val="00EA08A2"/>
    <w:rsid w:val="00EA14C6"/>
    <w:rsid w:val="00EA1763"/>
    <w:rsid w:val="00EA2E2F"/>
    <w:rsid w:val="00EA2E63"/>
    <w:rsid w:val="00EA4191"/>
    <w:rsid w:val="00EA42DD"/>
    <w:rsid w:val="00EA5B46"/>
    <w:rsid w:val="00EA5F92"/>
    <w:rsid w:val="00EB076F"/>
    <w:rsid w:val="00EB18B2"/>
    <w:rsid w:val="00EB268B"/>
    <w:rsid w:val="00EB26EB"/>
    <w:rsid w:val="00EB4D85"/>
    <w:rsid w:val="00EB4E52"/>
    <w:rsid w:val="00EB586C"/>
    <w:rsid w:val="00EB5BF8"/>
    <w:rsid w:val="00EB5FF7"/>
    <w:rsid w:val="00EB60B2"/>
    <w:rsid w:val="00EB7132"/>
    <w:rsid w:val="00EC07DA"/>
    <w:rsid w:val="00EC1B8A"/>
    <w:rsid w:val="00EC3D17"/>
    <w:rsid w:val="00EC3D73"/>
    <w:rsid w:val="00EC4789"/>
    <w:rsid w:val="00EC47E5"/>
    <w:rsid w:val="00EC5126"/>
    <w:rsid w:val="00EC577A"/>
    <w:rsid w:val="00EC5C02"/>
    <w:rsid w:val="00EC5F64"/>
    <w:rsid w:val="00EC646D"/>
    <w:rsid w:val="00EC7962"/>
    <w:rsid w:val="00EC7A2E"/>
    <w:rsid w:val="00EC84F4"/>
    <w:rsid w:val="00ED05F4"/>
    <w:rsid w:val="00ED1006"/>
    <w:rsid w:val="00ED16C8"/>
    <w:rsid w:val="00ED1735"/>
    <w:rsid w:val="00ED1903"/>
    <w:rsid w:val="00ED221C"/>
    <w:rsid w:val="00ED244C"/>
    <w:rsid w:val="00ED3045"/>
    <w:rsid w:val="00ED386D"/>
    <w:rsid w:val="00ED39AD"/>
    <w:rsid w:val="00ED3B24"/>
    <w:rsid w:val="00ED43F7"/>
    <w:rsid w:val="00ED4A4C"/>
    <w:rsid w:val="00ED57FD"/>
    <w:rsid w:val="00ED5F6F"/>
    <w:rsid w:val="00ED6388"/>
    <w:rsid w:val="00ED6C49"/>
    <w:rsid w:val="00ED6FA2"/>
    <w:rsid w:val="00ED7007"/>
    <w:rsid w:val="00ED74E3"/>
    <w:rsid w:val="00ED7922"/>
    <w:rsid w:val="00EE04B2"/>
    <w:rsid w:val="00EE06C9"/>
    <w:rsid w:val="00EE0F33"/>
    <w:rsid w:val="00EE1173"/>
    <w:rsid w:val="00EE1DCF"/>
    <w:rsid w:val="00EE2009"/>
    <w:rsid w:val="00EE208E"/>
    <w:rsid w:val="00EE219B"/>
    <w:rsid w:val="00EE2CD6"/>
    <w:rsid w:val="00EE313C"/>
    <w:rsid w:val="00EE3373"/>
    <w:rsid w:val="00EE3B3E"/>
    <w:rsid w:val="00EE43D3"/>
    <w:rsid w:val="00EE45C5"/>
    <w:rsid w:val="00EE5668"/>
    <w:rsid w:val="00EE5B38"/>
    <w:rsid w:val="00EE62DA"/>
    <w:rsid w:val="00EE6F07"/>
    <w:rsid w:val="00EE6FC1"/>
    <w:rsid w:val="00EF093F"/>
    <w:rsid w:val="00EF129F"/>
    <w:rsid w:val="00EF2016"/>
    <w:rsid w:val="00EF27A6"/>
    <w:rsid w:val="00EF281B"/>
    <w:rsid w:val="00EF2F4A"/>
    <w:rsid w:val="00EF33D9"/>
    <w:rsid w:val="00EF4BB6"/>
    <w:rsid w:val="00EF4D4A"/>
    <w:rsid w:val="00EF5109"/>
    <w:rsid w:val="00EF6154"/>
    <w:rsid w:val="00EF6176"/>
    <w:rsid w:val="00EF646F"/>
    <w:rsid w:val="00EF6AD5"/>
    <w:rsid w:val="00EF7D32"/>
    <w:rsid w:val="00EF7E1E"/>
    <w:rsid w:val="00EF7E3A"/>
    <w:rsid w:val="00EF7FB5"/>
    <w:rsid w:val="00F0009A"/>
    <w:rsid w:val="00F0077F"/>
    <w:rsid w:val="00F013A0"/>
    <w:rsid w:val="00F02753"/>
    <w:rsid w:val="00F02BFF"/>
    <w:rsid w:val="00F0304F"/>
    <w:rsid w:val="00F0354E"/>
    <w:rsid w:val="00F041CB"/>
    <w:rsid w:val="00F043AE"/>
    <w:rsid w:val="00F048F3"/>
    <w:rsid w:val="00F05290"/>
    <w:rsid w:val="00F05491"/>
    <w:rsid w:val="00F054C5"/>
    <w:rsid w:val="00F05571"/>
    <w:rsid w:val="00F0569F"/>
    <w:rsid w:val="00F058A8"/>
    <w:rsid w:val="00F05FEF"/>
    <w:rsid w:val="00F06DBC"/>
    <w:rsid w:val="00F070AF"/>
    <w:rsid w:val="00F07AB6"/>
    <w:rsid w:val="00F10A22"/>
    <w:rsid w:val="00F11035"/>
    <w:rsid w:val="00F1112A"/>
    <w:rsid w:val="00F1118A"/>
    <w:rsid w:val="00F1125D"/>
    <w:rsid w:val="00F1151A"/>
    <w:rsid w:val="00F13622"/>
    <w:rsid w:val="00F154C7"/>
    <w:rsid w:val="00F155B5"/>
    <w:rsid w:val="00F15859"/>
    <w:rsid w:val="00F15C45"/>
    <w:rsid w:val="00F15E94"/>
    <w:rsid w:val="00F15F6D"/>
    <w:rsid w:val="00F16137"/>
    <w:rsid w:val="00F16C2B"/>
    <w:rsid w:val="00F17DBE"/>
    <w:rsid w:val="00F20AE0"/>
    <w:rsid w:val="00F2215F"/>
    <w:rsid w:val="00F224B8"/>
    <w:rsid w:val="00F226E0"/>
    <w:rsid w:val="00F2348C"/>
    <w:rsid w:val="00F2354D"/>
    <w:rsid w:val="00F254DE"/>
    <w:rsid w:val="00F25B91"/>
    <w:rsid w:val="00F26701"/>
    <w:rsid w:val="00F2687A"/>
    <w:rsid w:val="00F27B4B"/>
    <w:rsid w:val="00F301A5"/>
    <w:rsid w:val="00F30573"/>
    <w:rsid w:val="00F30B86"/>
    <w:rsid w:val="00F317D2"/>
    <w:rsid w:val="00F32371"/>
    <w:rsid w:val="00F331B1"/>
    <w:rsid w:val="00F337CB"/>
    <w:rsid w:val="00F33B52"/>
    <w:rsid w:val="00F34233"/>
    <w:rsid w:val="00F35C64"/>
    <w:rsid w:val="00F36EDC"/>
    <w:rsid w:val="00F373C4"/>
    <w:rsid w:val="00F37F7C"/>
    <w:rsid w:val="00F400EB"/>
    <w:rsid w:val="00F403EB"/>
    <w:rsid w:val="00F40A97"/>
    <w:rsid w:val="00F40D04"/>
    <w:rsid w:val="00F4142E"/>
    <w:rsid w:val="00F4143B"/>
    <w:rsid w:val="00F42E2D"/>
    <w:rsid w:val="00F43920"/>
    <w:rsid w:val="00F43C89"/>
    <w:rsid w:val="00F44810"/>
    <w:rsid w:val="00F448FF"/>
    <w:rsid w:val="00F47BF2"/>
    <w:rsid w:val="00F47E36"/>
    <w:rsid w:val="00F505ED"/>
    <w:rsid w:val="00F512EB"/>
    <w:rsid w:val="00F51726"/>
    <w:rsid w:val="00F51BB1"/>
    <w:rsid w:val="00F51CB2"/>
    <w:rsid w:val="00F5248E"/>
    <w:rsid w:val="00F5290E"/>
    <w:rsid w:val="00F5359C"/>
    <w:rsid w:val="00F5370A"/>
    <w:rsid w:val="00F53ED0"/>
    <w:rsid w:val="00F54C8B"/>
    <w:rsid w:val="00F54ED8"/>
    <w:rsid w:val="00F5557C"/>
    <w:rsid w:val="00F561B9"/>
    <w:rsid w:val="00F563B1"/>
    <w:rsid w:val="00F56679"/>
    <w:rsid w:val="00F5682A"/>
    <w:rsid w:val="00F5766F"/>
    <w:rsid w:val="00F608C4"/>
    <w:rsid w:val="00F6152F"/>
    <w:rsid w:val="00F6160B"/>
    <w:rsid w:val="00F61715"/>
    <w:rsid w:val="00F6255A"/>
    <w:rsid w:val="00F62E96"/>
    <w:rsid w:val="00F62F30"/>
    <w:rsid w:val="00F645B2"/>
    <w:rsid w:val="00F648B6"/>
    <w:rsid w:val="00F666A1"/>
    <w:rsid w:val="00F66D80"/>
    <w:rsid w:val="00F67479"/>
    <w:rsid w:val="00F676BC"/>
    <w:rsid w:val="00F676D2"/>
    <w:rsid w:val="00F67F0A"/>
    <w:rsid w:val="00F70F46"/>
    <w:rsid w:val="00F70FAB"/>
    <w:rsid w:val="00F726D4"/>
    <w:rsid w:val="00F72CFF"/>
    <w:rsid w:val="00F73217"/>
    <w:rsid w:val="00F73B44"/>
    <w:rsid w:val="00F746C2"/>
    <w:rsid w:val="00F75174"/>
    <w:rsid w:val="00F752B8"/>
    <w:rsid w:val="00F76257"/>
    <w:rsid w:val="00F769EA"/>
    <w:rsid w:val="00F76C57"/>
    <w:rsid w:val="00F76FAB"/>
    <w:rsid w:val="00F7722A"/>
    <w:rsid w:val="00F774E9"/>
    <w:rsid w:val="00F7750B"/>
    <w:rsid w:val="00F77B59"/>
    <w:rsid w:val="00F80395"/>
    <w:rsid w:val="00F80732"/>
    <w:rsid w:val="00F81306"/>
    <w:rsid w:val="00F815FE"/>
    <w:rsid w:val="00F816A5"/>
    <w:rsid w:val="00F81B1B"/>
    <w:rsid w:val="00F81B7C"/>
    <w:rsid w:val="00F8232C"/>
    <w:rsid w:val="00F82E55"/>
    <w:rsid w:val="00F84986"/>
    <w:rsid w:val="00F85376"/>
    <w:rsid w:val="00F85465"/>
    <w:rsid w:val="00F854E4"/>
    <w:rsid w:val="00F862CD"/>
    <w:rsid w:val="00F865B9"/>
    <w:rsid w:val="00F86F83"/>
    <w:rsid w:val="00F91371"/>
    <w:rsid w:val="00F92FED"/>
    <w:rsid w:val="00F944C4"/>
    <w:rsid w:val="00F94527"/>
    <w:rsid w:val="00F9640F"/>
    <w:rsid w:val="00F9752A"/>
    <w:rsid w:val="00F97620"/>
    <w:rsid w:val="00F97697"/>
    <w:rsid w:val="00F97A36"/>
    <w:rsid w:val="00FA09A7"/>
    <w:rsid w:val="00FA1BFF"/>
    <w:rsid w:val="00FA3C8F"/>
    <w:rsid w:val="00FA4F1B"/>
    <w:rsid w:val="00FA53CA"/>
    <w:rsid w:val="00FA7F4B"/>
    <w:rsid w:val="00FA7FE9"/>
    <w:rsid w:val="00FAA81B"/>
    <w:rsid w:val="00FB0013"/>
    <w:rsid w:val="00FB1B96"/>
    <w:rsid w:val="00FB1F06"/>
    <w:rsid w:val="00FB23A7"/>
    <w:rsid w:val="00FB23E6"/>
    <w:rsid w:val="00FB3932"/>
    <w:rsid w:val="00FB44CF"/>
    <w:rsid w:val="00FB4ED7"/>
    <w:rsid w:val="00FB5ECA"/>
    <w:rsid w:val="00FB7B0A"/>
    <w:rsid w:val="00FB7BEE"/>
    <w:rsid w:val="00FB7FD6"/>
    <w:rsid w:val="00FC1B5D"/>
    <w:rsid w:val="00FC304A"/>
    <w:rsid w:val="00FC3710"/>
    <w:rsid w:val="00FC38A6"/>
    <w:rsid w:val="00FC3923"/>
    <w:rsid w:val="00FC454F"/>
    <w:rsid w:val="00FC4630"/>
    <w:rsid w:val="00FC5064"/>
    <w:rsid w:val="00FC5A63"/>
    <w:rsid w:val="00FC6353"/>
    <w:rsid w:val="00FC6437"/>
    <w:rsid w:val="00FD0092"/>
    <w:rsid w:val="00FD075E"/>
    <w:rsid w:val="00FD0FED"/>
    <w:rsid w:val="00FD1287"/>
    <w:rsid w:val="00FD28B5"/>
    <w:rsid w:val="00FD3DE1"/>
    <w:rsid w:val="00FD44EA"/>
    <w:rsid w:val="00FD528F"/>
    <w:rsid w:val="00FD5611"/>
    <w:rsid w:val="00FD57BD"/>
    <w:rsid w:val="00FD5A31"/>
    <w:rsid w:val="00FD5A5F"/>
    <w:rsid w:val="00FD5F30"/>
    <w:rsid w:val="00FD6D07"/>
    <w:rsid w:val="00FD6D36"/>
    <w:rsid w:val="00FD7E0D"/>
    <w:rsid w:val="00FE043B"/>
    <w:rsid w:val="00FE04E6"/>
    <w:rsid w:val="00FE0591"/>
    <w:rsid w:val="00FE05EE"/>
    <w:rsid w:val="00FE0D65"/>
    <w:rsid w:val="00FE1855"/>
    <w:rsid w:val="00FE21D0"/>
    <w:rsid w:val="00FE2907"/>
    <w:rsid w:val="00FE310C"/>
    <w:rsid w:val="00FE31B0"/>
    <w:rsid w:val="00FE3E1B"/>
    <w:rsid w:val="00FE3F4F"/>
    <w:rsid w:val="00FE4359"/>
    <w:rsid w:val="00FE47EF"/>
    <w:rsid w:val="00FE52C1"/>
    <w:rsid w:val="00FE64F6"/>
    <w:rsid w:val="00FE6EF9"/>
    <w:rsid w:val="00FE6FEA"/>
    <w:rsid w:val="00FE7D46"/>
    <w:rsid w:val="00FF0AC8"/>
    <w:rsid w:val="00FF0C1D"/>
    <w:rsid w:val="00FF0DCC"/>
    <w:rsid w:val="00FF1713"/>
    <w:rsid w:val="00FF2A60"/>
    <w:rsid w:val="00FF2E46"/>
    <w:rsid w:val="00FF3697"/>
    <w:rsid w:val="00FF4B8A"/>
    <w:rsid w:val="00FF5DE7"/>
    <w:rsid w:val="00FF5E83"/>
    <w:rsid w:val="00FF66ED"/>
    <w:rsid w:val="00FF7DA8"/>
    <w:rsid w:val="0100D0EC"/>
    <w:rsid w:val="010209A4"/>
    <w:rsid w:val="0109E8D7"/>
    <w:rsid w:val="010C05BE"/>
    <w:rsid w:val="010F3746"/>
    <w:rsid w:val="0112882C"/>
    <w:rsid w:val="011C0160"/>
    <w:rsid w:val="011C6B8A"/>
    <w:rsid w:val="011F7375"/>
    <w:rsid w:val="01201034"/>
    <w:rsid w:val="012A6A54"/>
    <w:rsid w:val="012BC33D"/>
    <w:rsid w:val="012D9742"/>
    <w:rsid w:val="01304E50"/>
    <w:rsid w:val="0142458F"/>
    <w:rsid w:val="0143873A"/>
    <w:rsid w:val="01481894"/>
    <w:rsid w:val="014E4386"/>
    <w:rsid w:val="01550D2B"/>
    <w:rsid w:val="015773F1"/>
    <w:rsid w:val="0159BF62"/>
    <w:rsid w:val="015D2436"/>
    <w:rsid w:val="01622ACA"/>
    <w:rsid w:val="01647217"/>
    <w:rsid w:val="0166C1FB"/>
    <w:rsid w:val="0177E00A"/>
    <w:rsid w:val="0181DAC9"/>
    <w:rsid w:val="01840D76"/>
    <w:rsid w:val="01850424"/>
    <w:rsid w:val="018A9960"/>
    <w:rsid w:val="019139CC"/>
    <w:rsid w:val="0192C162"/>
    <w:rsid w:val="0194CE83"/>
    <w:rsid w:val="019DBA58"/>
    <w:rsid w:val="01A3D8D1"/>
    <w:rsid w:val="01AD9EE9"/>
    <w:rsid w:val="01B5E4BF"/>
    <w:rsid w:val="01B666F9"/>
    <w:rsid w:val="01C57763"/>
    <w:rsid w:val="01C67808"/>
    <w:rsid w:val="01D301B0"/>
    <w:rsid w:val="01DD625F"/>
    <w:rsid w:val="01E4C7AA"/>
    <w:rsid w:val="01E5647D"/>
    <w:rsid w:val="01EC2396"/>
    <w:rsid w:val="01FC143E"/>
    <w:rsid w:val="0200793A"/>
    <w:rsid w:val="020F47F3"/>
    <w:rsid w:val="021F2F2D"/>
    <w:rsid w:val="021FD52C"/>
    <w:rsid w:val="02227AA5"/>
    <w:rsid w:val="0225E09C"/>
    <w:rsid w:val="02265B55"/>
    <w:rsid w:val="022891EE"/>
    <w:rsid w:val="022B13E5"/>
    <w:rsid w:val="0234FF74"/>
    <w:rsid w:val="023616B2"/>
    <w:rsid w:val="023A4B57"/>
    <w:rsid w:val="023DB717"/>
    <w:rsid w:val="02421BB2"/>
    <w:rsid w:val="02496F95"/>
    <w:rsid w:val="0256DA2E"/>
    <w:rsid w:val="025FD03A"/>
    <w:rsid w:val="0266AA70"/>
    <w:rsid w:val="02677044"/>
    <w:rsid w:val="02706F46"/>
    <w:rsid w:val="0272BA52"/>
    <w:rsid w:val="027D7EF7"/>
    <w:rsid w:val="02800000"/>
    <w:rsid w:val="0281E24A"/>
    <w:rsid w:val="0282B42C"/>
    <w:rsid w:val="0293A484"/>
    <w:rsid w:val="02968A4E"/>
    <w:rsid w:val="02998FC9"/>
    <w:rsid w:val="029E1453"/>
    <w:rsid w:val="029E3310"/>
    <w:rsid w:val="02A410DC"/>
    <w:rsid w:val="02A81703"/>
    <w:rsid w:val="02ACD272"/>
    <w:rsid w:val="02AEB794"/>
    <w:rsid w:val="02AECDF2"/>
    <w:rsid w:val="02AFA35D"/>
    <w:rsid w:val="02AFCE6C"/>
    <w:rsid w:val="02B20C09"/>
    <w:rsid w:val="02B2E0F5"/>
    <w:rsid w:val="02B3689F"/>
    <w:rsid w:val="02BB49B6"/>
    <w:rsid w:val="02C1921A"/>
    <w:rsid w:val="02C1F4FB"/>
    <w:rsid w:val="02C62DAA"/>
    <w:rsid w:val="02D49FF2"/>
    <w:rsid w:val="02D963B8"/>
    <w:rsid w:val="02E2B076"/>
    <w:rsid w:val="02E88BB5"/>
    <w:rsid w:val="02EB4696"/>
    <w:rsid w:val="02FE052A"/>
    <w:rsid w:val="02FF9740"/>
    <w:rsid w:val="03050536"/>
    <w:rsid w:val="0305E45D"/>
    <w:rsid w:val="03085244"/>
    <w:rsid w:val="0312A6BF"/>
    <w:rsid w:val="031BFD33"/>
    <w:rsid w:val="031FE277"/>
    <w:rsid w:val="032C849A"/>
    <w:rsid w:val="0332974B"/>
    <w:rsid w:val="0346EB57"/>
    <w:rsid w:val="034A1EFD"/>
    <w:rsid w:val="034E0225"/>
    <w:rsid w:val="034F94E6"/>
    <w:rsid w:val="03511E64"/>
    <w:rsid w:val="03515830"/>
    <w:rsid w:val="03521313"/>
    <w:rsid w:val="035A02F9"/>
    <w:rsid w:val="03661FFE"/>
    <w:rsid w:val="036FC242"/>
    <w:rsid w:val="03711EB3"/>
    <w:rsid w:val="0375C406"/>
    <w:rsid w:val="0389C931"/>
    <w:rsid w:val="038E1136"/>
    <w:rsid w:val="038E9B19"/>
    <w:rsid w:val="03A04D13"/>
    <w:rsid w:val="03A3074A"/>
    <w:rsid w:val="03A515CC"/>
    <w:rsid w:val="03A6D66F"/>
    <w:rsid w:val="03AD1C08"/>
    <w:rsid w:val="03AD9067"/>
    <w:rsid w:val="03B1CAB9"/>
    <w:rsid w:val="03B36B67"/>
    <w:rsid w:val="03B58215"/>
    <w:rsid w:val="03B6A000"/>
    <w:rsid w:val="03C484DB"/>
    <w:rsid w:val="03C56857"/>
    <w:rsid w:val="03C7A487"/>
    <w:rsid w:val="03CFABA9"/>
    <w:rsid w:val="03CFEA3F"/>
    <w:rsid w:val="03D102B3"/>
    <w:rsid w:val="03D290FB"/>
    <w:rsid w:val="03DB7249"/>
    <w:rsid w:val="03DF0C68"/>
    <w:rsid w:val="03E89263"/>
    <w:rsid w:val="03F33D34"/>
    <w:rsid w:val="03F40238"/>
    <w:rsid w:val="03F6F3B0"/>
    <w:rsid w:val="03F7AE23"/>
    <w:rsid w:val="03F7D291"/>
    <w:rsid w:val="0406B6FB"/>
    <w:rsid w:val="04074449"/>
    <w:rsid w:val="04194D30"/>
    <w:rsid w:val="041D7097"/>
    <w:rsid w:val="04204F4A"/>
    <w:rsid w:val="04220301"/>
    <w:rsid w:val="04245E39"/>
    <w:rsid w:val="042DE320"/>
    <w:rsid w:val="043DB8F9"/>
    <w:rsid w:val="043DEAAE"/>
    <w:rsid w:val="0442DF77"/>
    <w:rsid w:val="044337B9"/>
    <w:rsid w:val="04489016"/>
    <w:rsid w:val="04509E8F"/>
    <w:rsid w:val="045A0F52"/>
    <w:rsid w:val="045CF32A"/>
    <w:rsid w:val="046087DE"/>
    <w:rsid w:val="04685ADE"/>
    <w:rsid w:val="0475BF4E"/>
    <w:rsid w:val="047690B6"/>
    <w:rsid w:val="04799FE6"/>
    <w:rsid w:val="047ECB5B"/>
    <w:rsid w:val="04810A28"/>
    <w:rsid w:val="048649A0"/>
    <w:rsid w:val="0490A55F"/>
    <w:rsid w:val="049AD46A"/>
    <w:rsid w:val="049CB58B"/>
    <w:rsid w:val="049F496B"/>
    <w:rsid w:val="04A2FEF9"/>
    <w:rsid w:val="04A4A055"/>
    <w:rsid w:val="04AC2623"/>
    <w:rsid w:val="04AC28C9"/>
    <w:rsid w:val="04B066BE"/>
    <w:rsid w:val="04B0E5C3"/>
    <w:rsid w:val="04B1679F"/>
    <w:rsid w:val="04B4C455"/>
    <w:rsid w:val="04B77129"/>
    <w:rsid w:val="04B97051"/>
    <w:rsid w:val="04C2CFAC"/>
    <w:rsid w:val="04C67379"/>
    <w:rsid w:val="04CCA93F"/>
    <w:rsid w:val="04CFC075"/>
    <w:rsid w:val="04DA1BE5"/>
    <w:rsid w:val="04EA4E5C"/>
    <w:rsid w:val="04ED3EBD"/>
    <w:rsid w:val="04F35D17"/>
    <w:rsid w:val="04F3CAE3"/>
    <w:rsid w:val="04F9AD90"/>
    <w:rsid w:val="04FD4D3D"/>
    <w:rsid w:val="05020C60"/>
    <w:rsid w:val="050338CF"/>
    <w:rsid w:val="05110043"/>
    <w:rsid w:val="05258664"/>
    <w:rsid w:val="05273FD9"/>
    <w:rsid w:val="0527EF79"/>
    <w:rsid w:val="052A3C40"/>
    <w:rsid w:val="052AD035"/>
    <w:rsid w:val="052ED15A"/>
    <w:rsid w:val="052EF766"/>
    <w:rsid w:val="05331D8B"/>
    <w:rsid w:val="0549C277"/>
    <w:rsid w:val="055A36C8"/>
    <w:rsid w:val="05614A57"/>
    <w:rsid w:val="0565441C"/>
    <w:rsid w:val="056C1AFA"/>
    <w:rsid w:val="0578A90B"/>
    <w:rsid w:val="0579C494"/>
    <w:rsid w:val="057D6E87"/>
    <w:rsid w:val="058277B3"/>
    <w:rsid w:val="05857839"/>
    <w:rsid w:val="0587D2FB"/>
    <w:rsid w:val="058FCDF0"/>
    <w:rsid w:val="05991505"/>
    <w:rsid w:val="059A8CC4"/>
    <w:rsid w:val="059B82C0"/>
    <w:rsid w:val="05AA7676"/>
    <w:rsid w:val="05AC21FA"/>
    <w:rsid w:val="05AFC940"/>
    <w:rsid w:val="05B12C3A"/>
    <w:rsid w:val="05B621E7"/>
    <w:rsid w:val="05B814E9"/>
    <w:rsid w:val="05B966FA"/>
    <w:rsid w:val="05BA6697"/>
    <w:rsid w:val="05BC47D3"/>
    <w:rsid w:val="05BDDA33"/>
    <w:rsid w:val="05BF5976"/>
    <w:rsid w:val="05C16C7D"/>
    <w:rsid w:val="05CE501C"/>
    <w:rsid w:val="05D454BA"/>
    <w:rsid w:val="05D9F52A"/>
    <w:rsid w:val="05E49A2A"/>
    <w:rsid w:val="05EF40BF"/>
    <w:rsid w:val="05FFD081"/>
    <w:rsid w:val="06034D40"/>
    <w:rsid w:val="061340E2"/>
    <w:rsid w:val="061ED2D3"/>
    <w:rsid w:val="06218414"/>
    <w:rsid w:val="06232C14"/>
    <w:rsid w:val="062582D6"/>
    <w:rsid w:val="06414F03"/>
    <w:rsid w:val="06432B62"/>
    <w:rsid w:val="0646C365"/>
    <w:rsid w:val="064771FD"/>
    <w:rsid w:val="0648E5AB"/>
    <w:rsid w:val="064D176C"/>
    <w:rsid w:val="0652B000"/>
    <w:rsid w:val="0658FC02"/>
    <w:rsid w:val="065EA840"/>
    <w:rsid w:val="06640C12"/>
    <w:rsid w:val="0664DA68"/>
    <w:rsid w:val="067BFD07"/>
    <w:rsid w:val="067C1637"/>
    <w:rsid w:val="067D217D"/>
    <w:rsid w:val="068D6E85"/>
    <w:rsid w:val="0691E6C8"/>
    <w:rsid w:val="069839A8"/>
    <w:rsid w:val="069E7E11"/>
    <w:rsid w:val="06ABAF7E"/>
    <w:rsid w:val="06AC709F"/>
    <w:rsid w:val="06B6D2FC"/>
    <w:rsid w:val="06C1A029"/>
    <w:rsid w:val="06D3232B"/>
    <w:rsid w:val="06DA3D58"/>
    <w:rsid w:val="06DBB3CE"/>
    <w:rsid w:val="06DC4E05"/>
    <w:rsid w:val="06DF9506"/>
    <w:rsid w:val="06F13EC1"/>
    <w:rsid w:val="06F5D740"/>
    <w:rsid w:val="06FFDE70"/>
    <w:rsid w:val="07000D36"/>
    <w:rsid w:val="070064B0"/>
    <w:rsid w:val="0701FC81"/>
    <w:rsid w:val="070E93F0"/>
    <w:rsid w:val="0712A5F7"/>
    <w:rsid w:val="07193530"/>
    <w:rsid w:val="071C4D27"/>
    <w:rsid w:val="071F4782"/>
    <w:rsid w:val="071FE834"/>
    <w:rsid w:val="07260814"/>
    <w:rsid w:val="0732CF85"/>
    <w:rsid w:val="0734B64D"/>
    <w:rsid w:val="073595C4"/>
    <w:rsid w:val="0736CC37"/>
    <w:rsid w:val="073F3FF0"/>
    <w:rsid w:val="07443D8C"/>
    <w:rsid w:val="07519BEA"/>
    <w:rsid w:val="07531D3A"/>
    <w:rsid w:val="07628E14"/>
    <w:rsid w:val="0762AA91"/>
    <w:rsid w:val="0766B6B6"/>
    <w:rsid w:val="076F2638"/>
    <w:rsid w:val="07714BF1"/>
    <w:rsid w:val="077401A1"/>
    <w:rsid w:val="0777542E"/>
    <w:rsid w:val="0778D104"/>
    <w:rsid w:val="077E7761"/>
    <w:rsid w:val="078391C3"/>
    <w:rsid w:val="078DF533"/>
    <w:rsid w:val="078E6922"/>
    <w:rsid w:val="078ECE21"/>
    <w:rsid w:val="0796AB55"/>
    <w:rsid w:val="079D3368"/>
    <w:rsid w:val="07A7013D"/>
    <w:rsid w:val="07A8F7A8"/>
    <w:rsid w:val="07B533EC"/>
    <w:rsid w:val="07B92A91"/>
    <w:rsid w:val="07BC1B2D"/>
    <w:rsid w:val="07BF1565"/>
    <w:rsid w:val="07CBBEA5"/>
    <w:rsid w:val="07CFB1EB"/>
    <w:rsid w:val="07DBF235"/>
    <w:rsid w:val="07E2B488"/>
    <w:rsid w:val="07E39F50"/>
    <w:rsid w:val="07E575CB"/>
    <w:rsid w:val="07EAA10B"/>
    <w:rsid w:val="07EF535E"/>
    <w:rsid w:val="07F6CF9F"/>
    <w:rsid w:val="07F87B43"/>
    <w:rsid w:val="07FABC7C"/>
    <w:rsid w:val="07FB9743"/>
    <w:rsid w:val="0801FD4B"/>
    <w:rsid w:val="080406CC"/>
    <w:rsid w:val="081000DB"/>
    <w:rsid w:val="08118A98"/>
    <w:rsid w:val="0819DAB8"/>
    <w:rsid w:val="081ECF20"/>
    <w:rsid w:val="0820DCC3"/>
    <w:rsid w:val="082A2ABD"/>
    <w:rsid w:val="0835BF4B"/>
    <w:rsid w:val="08364D11"/>
    <w:rsid w:val="08396A55"/>
    <w:rsid w:val="083E7F60"/>
    <w:rsid w:val="084530A1"/>
    <w:rsid w:val="08564A33"/>
    <w:rsid w:val="0865DF5C"/>
    <w:rsid w:val="0866D2B4"/>
    <w:rsid w:val="086A4248"/>
    <w:rsid w:val="087364FB"/>
    <w:rsid w:val="0875778D"/>
    <w:rsid w:val="0879EA26"/>
    <w:rsid w:val="087EA1F2"/>
    <w:rsid w:val="088482FC"/>
    <w:rsid w:val="0887CB57"/>
    <w:rsid w:val="0888F88D"/>
    <w:rsid w:val="088B05EA"/>
    <w:rsid w:val="08972623"/>
    <w:rsid w:val="08ADF9AD"/>
    <w:rsid w:val="08AFAEAC"/>
    <w:rsid w:val="08B84377"/>
    <w:rsid w:val="08C9FCE9"/>
    <w:rsid w:val="08CC85DA"/>
    <w:rsid w:val="08CF3A3B"/>
    <w:rsid w:val="08D46C86"/>
    <w:rsid w:val="08DBBB78"/>
    <w:rsid w:val="08F2153B"/>
    <w:rsid w:val="08F69239"/>
    <w:rsid w:val="08FEDE9F"/>
    <w:rsid w:val="0907AAF9"/>
    <w:rsid w:val="090C7EBE"/>
    <w:rsid w:val="091678FF"/>
    <w:rsid w:val="091B9E0D"/>
    <w:rsid w:val="0927A70B"/>
    <w:rsid w:val="092A016B"/>
    <w:rsid w:val="092D4937"/>
    <w:rsid w:val="092FC9B1"/>
    <w:rsid w:val="094121FA"/>
    <w:rsid w:val="0945CD77"/>
    <w:rsid w:val="0947D753"/>
    <w:rsid w:val="094AC761"/>
    <w:rsid w:val="094FAF46"/>
    <w:rsid w:val="0953A63F"/>
    <w:rsid w:val="095952ED"/>
    <w:rsid w:val="096C2B1D"/>
    <w:rsid w:val="0972B142"/>
    <w:rsid w:val="0979E851"/>
    <w:rsid w:val="097F9AB5"/>
    <w:rsid w:val="0982E3BF"/>
    <w:rsid w:val="09856534"/>
    <w:rsid w:val="0985B15A"/>
    <w:rsid w:val="098D69FC"/>
    <w:rsid w:val="09976CD3"/>
    <w:rsid w:val="099C3942"/>
    <w:rsid w:val="099D3902"/>
    <w:rsid w:val="09A195D6"/>
    <w:rsid w:val="09A21CEE"/>
    <w:rsid w:val="09A2B86D"/>
    <w:rsid w:val="09A328F7"/>
    <w:rsid w:val="09A41C29"/>
    <w:rsid w:val="09A4FB00"/>
    <w:rsid w:val="09B065A8"/>
    <w:rsid w:val="09B122E3"/>
    <w:rsid w:val="09B52CD8"/>
    <w:rsid w:val="09BF3BF1"/>
    <w:rsid w:val="09C3DDE6"/>
    <w:rsid w:val="09C44650"/>
    <w:rsid w:val="09DC526A"/>
    <w:rsid w:val="09EA7AA2"/>
    <w:rsid w:val="09EE96DB"/>
    <w:rsid w:val="09F12274"/>
    <w:rsid w:val="09FCC30B"/>
    <w:rsid w:val="0A03F5F9"/>
    <w:rsid w:val="0A08C9C7"/>
    <w:rsid w:val="0A1A4A0C"/>
    <w:rsid w:val="0A286C4F"/>
    <w:rsid w:val="0A3425E3"/>
    <w:rsid w:val="0A3FC531"/>
    <w:rsid w:val="0A428A52"/>
    <w:rsid w:val="0A43DD23"/>
    <w:rsid w:val="0A4AFB60"/>
    <w:rsid w:val="0A51F515"/>
    <w:rsid w:val="0A53A585"/>
    <w:rsid w:val="0A57B0A8"/>
    <w:rsid w:val="0A5D7FC5"/>
    <w:rsid w:val="0A64E1E4"/>
    <w:rsid w:val="0A6D23C8"/>
    <w:rsid w:val="0A76BB80"/>
    <w:rsid w:val="0A7C6C0E"/>
    <w:rsid w:val="0A7D662B"/>
    <w:rsid w:val="0A7EFD8B"/>
    <w:rsid w:val="0A80932A"/>
    <w:rsid w:val="0A80C1EC"/>
    <w:rsid w:val="0A8B203E"/>
    <w:rsid w:val="0A8CF5A1"/>
    <w:rsid w:val="0A8D48B9"/>
    <w:rsid w:val="0A8EECA5"/>
    <w:rsid w:val="0A902D96"/>
    <w:rsid w:val="0A9317A7"/>
    <w:rsid w:val="0A95CF54"/>
    <w:rsid w:val="0AA01836"/>
    <w:rsid w:val="0AA3E555"/>
    <w:rsid w:val="0AA87538"/>
    <w:rsid w:val="0AAABB09"/>
    <w:rsid w:val="0ABA8B62"/>
    <w:rsid w:val="0ABFD379"/>
    <w:rsid w:val="0ACAA3E8"/>
    <w:rsid w:val="0AD23778"/>
    <w:rsid w:val="0AD277F7"/>
    <w:rsid w:val="0AD897DC"/>
    <w:rsid w:val="0AD9BEBF"/>
    <w:rsid w:val="0ADA5F78"/>
    <w:rsid w:val="0ADC55E3"/>
    <w:rsid w:val="0AF761CB"/>
    <w:rsid w:val="0B086183"/>
    <w:rsid w:val="0B0CDA38"/>
    <w:rsid w:val="0B11582C"/>
    <w:rsid w:val="0B1CB394"/>
    <w:rsid w:val="0B1DABE9"/>
    <w:rsid w:val="0B1DE579"/>
    <w:rsid w:val="0B1E51BD"/>
    <w:rsid w:val="0B23BED8"/>
    <w:rsid w:val="0B2C6F81"/>
    <w:rsid w:val="0B3175A5"/>
    <w:rsid w:val="0B361A2B"/>
    <w:rsid w:val="0B39AF6F"/>
    <w:rsid w:val="0B3A1B99"/>
    <w:rsid w:val="0B3E9BA4"/>
    <w:rsid w:val="0B4BBBC5"/>
    <w:rsid w:val="0B5074AD"/>
    <w:rsid w:val="0B509D95"/>
    <w:rsid w:val="0B54337A"/>
    <w:rsid w:val="0B5AFCBB"/>
    <w:rsid w:val="0B5B76F2"/>
    <w:rsid w:val="0B5BDF65"/>
    <w:rsid w:val="0B629C55"/>
    <w:rsid w:val="0B66C496"/>
    <w:rsid w:val="0B686241"/>
    <w:rsid w:val="0B6B6AC1"/>
    <w:rsid w:val="0B7067FD"/>
    <w:rsid w:val="0B7654DC"/>
    <w:rsid w:val="0B775401"/>
    <w:rsid w:val="0B7AE461"/>
    <w:rsid w:val="0B854BBA"/>
    <w:rsid w:val="0B8D8886"/>
    <w:rsid w:val="0B9CCAE8"/>
    <w:rsid w:val="0BA2D4B6"/>
    <w:rsid w:val="0BAB0014"/>
    <w:rsid w:val="0BAC4138"/>
    <w:rsid w:val="0BB0F521"/>
    <w:rsid w:val="0BB0F789"/>
    <w:rsid w:val="0BB5BEB5"/>
    <w:rsid w:val="0BBA5EF3"/>
    <w:rsid w:val="0BC42312"/>
    <w:rsid w:val="0BCE4662"/>
    <w:rsid w:val="0BD22B0B"/>
    <w:rsid w:val="0BD86F05"/>
    <w:rsid w:val="0BD8F413"/>
    <w:rsid w:val="0BD96A66"/>
    <w:rsid w:val="0BE0D5C5"/>
    <w:rsid w:val="0BEEC942"/>
    <w:rsid w:val="0BF8358A"/>
    <w:rsid w:val="0BFD312B"/>
    <w:rsid w:val="0C08D3AA"/>
    <w:rsid w:val="0C09B127"/>
    <w:rsid w:val="0C13E8EA"/>
    <w:rsid w:val="0C18BBFC"/>
    <w:rsid w:val="0C1AB28D"/>
    <w:rsid w:val="0C1F50FB"/>
    <w:rsid w:val="0C25F017"/>
    <w:rsid w:val="0C272645"/>
    <w:rsid w:val="0C316932"/>
    <w:rsid w:val="0C4503B1"/>
    <w:rsid w:val="0C6019B9"/>
    <w:rsid w:val="0C65086B"/>
    <w:rsid w:val="0C6BB58A"/>
    <w:rsid w:val="0C702F22"/>
    <w:rsid w:val="0C71CD5B"/>
    <w:rsid w:val="0C737684"/>
    <w:rsid w:val="0C79B71D"/>
    <w:rsid w:val="0C7C956D"/>
    <w:rsid w:val="0C7E855E"/>
    <w:rsid w:val="0C83CBA0"/>
    <w:rsid w:val="0C871563"/>
    <w:rsid w:val="0C8C8284"/>
    <w:rsid w:val="0C8CC521"/>
    <w:rsid w:val="0C92FF3C"/>
    <w:rsid w:val="0CA43C6D"/>
    <w:rsid w:val="0CA66CD1"/>
    <w:rsid w:val="0CA6AC75"/>
    <w:rsid w:val="0CA8FF58"/>
    <w:rsid w:val="0CB6D10D"/>
    <w:rsid w:val="0CB89A8D"/>
    <w:rsid w:val="0CB8D17B"/>
    <w:rsid w:val="0CBB3537"/>
    <w:rsid w:val="0CBFB41F"/>
    <w:rsid w:val="0CCEAD4B"/>
    <w:rsid w:val="0CD373F9"/>
    <w:rsid w:val="0CD5F99E"/>
    <w:rsid w:val="0CD62F24"/>
    <w:rsid w:val="0CDEAAC1"/>
    <w:rsid w:val="0CE2C4A1"/>
    <w:rsid w:val="0CE57C97"/>
    <w:rsid w:val="0CEDA161"/>
    <w:rsid w:val="0CEFF32F"/>
    <w:rsid w:val="0CF10879"/>
    <w:rsid w:val="0CF40976"/>
    <w:rsid w:val="0CF530CE"/>
    <w:rsid w:val="0D0E33D5"/>
    <w:rsid w:val="0D11D4F3"/>
    <w:rsid w:val="0D1969A9"/>
    <w:rsid w:val="0D200B66"/>
    <w:rsid w:val="0D22A434"/>
    <w:rsid w:val="0D2DEE0A"/>
    <w:rsid w:val="0D332291"/>
    <w:rsid w:val="0D43DA6C"/>
    <w:rsid w:val="0D43E4EB"/>
    <w:rsid w:val="0D4D21A2"/>
    <w:rsid w:val="0D4D4BCE"/>
    <w:rsid w:val="0D5527B4"/>
    <w:rsid w:val="0D664040"/>
    <w:rsid w:val="0D687805"/>
    <w:rsid w:val="0D749709"/>
    <w:rsid w:val="0D7E0A2D"/>
    <w:rsid w:val="0D92E931"/>
    <w:rsid w:val="0D93C339"/>
    <w:rsid w:val="0D96CAC7"/>
    <w:rsid w:val="0D96D239"/>
    <w:rsid w:val="0D98029F"/>
    <w:rsid w:val="0DA36AAD"/>
    <w:rsid w:val="0DA87436"/>
    <w:rsid w:val="0DAD28F7"/>
    <w:rsid w:val="0DB0482F"/>
    <w:rsid w:val="0DB73C0A"/>
    <w:rsid w:val="0DC50F4F"/>
    <w:rsid w:val="0DC7CC96"/>
    <w:rsid w:val="0DC93ADA"/>
    <w:rsid w:val="0DCD2D1F"/>
    <w:rsid w:val="0DD0FD7C"/>
    <w:rsid w:val="0DD5BC0B"/>
    <w:rsid w:val="0DD81367"/>
    <w:rsid w:val="0DE2FB0D"/>
    <w:rsid w:val="0DE9C2C0"/>
    <w:rsid w:val="0DF1E69B"/>
    <w:rsid w:val="0DF8C0D9"/>
    <w:rsid w:val="0E0E7D1D"/>
    <w:rsid w:val="0E113764"/>
    <w:rsid w:val="0E11A2F8"/>
    <w:rsid w:val="0E1BC37F"/>
    <w:rsid w:val="0E2D9AC0"/>
    <w:rsid w:val="0E2DED7D"/>
    <w:rsid w:val="0E3D166F"/>
    <w:rsid w:val="0E4D4388"/>
    <w:rsid w:val="0E4FB91E"/>
    <w:rsid w:val="0E51A18D"/>
    <w:rsid w:val="0E5584EA"/>
    <w:rsid w:val="0E5A95AD"/>
    <w:rsid w:val="0E5BAC7A"/>
    <w:rsid w:val="0E632334"/>
    <w:rsid w:val="0E6F08F6"/>
    <w:rsid w:val="0E763388"/>
    <w:rsid w:val="0E7CE601"/>
    <w:rsid w:val="0E81BB08"/>
    <w:rsid w:val="0E8B254B"/>
    <w:rsid w:val="0E8C7327"/>
    <w:rsid w:val="0E8CDAC8"/>
    <w:rsid w:val="0E95AE7F"/>
    <w:rsid w:val="0E96A087"/>
    <w:rsid w:val="0EA37623"/>
    <w:rsid w:val="0EA86966"/>
    <w:rsid w:val="0EABF8F4"/>
    <w:rsid w:val="0EAE56DF"/>
    <w:rsid w:val="0EB886CE"/>
    <w:rsid w:val="0EBA55C3"/>
    <w:rsid w:val="0EBC599D"/>
    <w:rsid w:val="0EBE4935"/>
    <w:rsid w:val="0EC2E319"/>
    <w:rsid w:val="0EC4F88B"/>
    <w:rsid w:val="0EC7784F"/>
    <w:rsid w:val="0EC80AA0"/>
    <w:rsid w:val="0EC8B048"/>
    <w:rsid w:val="0EC8D97B"/>
    <w:rsid w:val="0ECA12F7"/>
    <w:rsid w:val="0ECAC48C"/>
    <w:rsid w:val="0ECC59D7"/>
    <w:rsid w:val="0ECDBA3D"/>
    <w:rsid w:val="0ECE4A7A"/>
    <w:rsid w:val="0ECF9649"/>
    <w:rsid w:val="0ED542F8"/>
    <w:rsid w:val="0ED600EB"/>
    <w:rsid w:val="0ED6356C"/>
    <w:rsid w:val="0ED91485"/>
    <w:rsid w:val="0EDB72FE"/>
    <w:rsid w:val="0EE81F3A"/>
    <w:rsid w:val="0EEB5264"/>
    <w:rsid w:val="0EF9549C"/>
    <w:rsid w:val="0EFAEEC5"/>
    <w:rsid w:val="0EFDEFCD"/>
    <w:rsid w:val="0F00031F"/>
    <w:rsid w:val="0F03F25B"/>
    <w:rsid w:val="0F09DAD5"/>
    <w:rsid w:val="0F0E4C8D"/>
    <w:rsid w:val="0F196FCA"/>
    <w:rsid w:val="0F1C688E"/>
    <w:rsid w:val="0F1FDC54"/>
    <w:rsid w:val="0F1FF0DF"/>
    <w:rsid w:val="0F210EAB"/>
    <w:rsid w:val="0F26F1DE"/>
    <w:rsid w:val="0F2AE061"/>
    <w:rsid w:val="0F2EF419"/>
    <w:rsid w:val="0F3284D2"/>
    <w:rsid w:val="0F347308"/>
    <w:rsid w:val="0F394054"/>
    <w:rsid w:val="0F3EB7A8"/>
    <w:rsid w:val="0F405B7C"/>
    <w:rsid w:val="0F40657A"/>
    <w:rsid w:val="0F41AAFA"/>
    <w:rsid w:val="0F44BE02"/>
    <w:rsid w:val="0F48A754"/>
    <w:rsid w:val="0F4D5E4B"/>
    <w:rsid w:val="0F54D0D6"/>
    <w:rsid w:val="0F5E7937"/>
    <w:rsid w:val="0F64030A"/>
    <w:rsid w:val="0F6CD7D4"/>
    <w:rsid w:val="0F76F6BF"/>
    <w:rsid w:val="0F98310A"/>
    <w:rsid w:val="0F988D6E"/>
    <w:rsid w:val="0F98B7D8"/>
    <w:rsid w:val="0F994D82"/>
    <w:rsid w:val="0FA1A1EE"/>
    <w:rsid w:val="0FA9F271"/>
    <w:rsid w:val="0FC219EA"/>
    <w:rsid w:val="0FCEDA12"/>
    <w:rsid w:val="0FD0174E"/>
    <w:rsid w:val="0FD0F89C"/>
    <w:rsid w:val="0FD1D1C8"/>
    <w:rsid w:val="0FD3733C"/>
    <w:rsid w:val="0FDA57F3"/>
    <w:rsid w:val="0FDC1D5B"/>
    <w:rsid w:val="0FDF1088"/>
    <w:rsid w:val="0FEECA28"/>
    <w:rsid w:val="0FF79143"/>
    <w:rsid w:val="0FFA2414"/>
    <w:rsid w:val="0FFBCA13"/>
    <w:rsid w:val="0FFED246"/>
    <w:rsid w:val="1001D72B"/>
    <w:rsid w:val="1007E359"/>
    <w:rsid w:val="1013B724"/>
    <w:rsid w:val="102D992C"/>
    <w:rsid w:val="102F4945"/>
    <w:rsid w:val="10310DF8"/>
    <w:rsid w:val="1046C91B"/>
    <w:rsid w:val="104DE587"/>
    <w:rsid w:val="105B3B64"/>
    <w:rsid w:val="105B4833"/>
    <w:rsid w:val="106764C7"/>
    <w:rsid w:val="106766C9"/>
    <w:rsid w:val="106D39B0"/>
    <w:rsid w:val="106F4079"/>
    <w:rsid w:val="1078B5D6"/>
    <w:rsid w:val="107A5CE4"/>
    <w:rsid w:val="108BAEE0"/>
    <w:rsid w:val="10970551"/>
    <w:rsid w:val="109BDFA8"/>
    <w:rsid w:val="10AEC34B"/>
    <w:rsid w:val="10AF05E3"/>
    <w:rsid w:val="10AFAF03"/>
    <w:rsid w:val="10B02A34"/>
    <w:rsid w:val="10C7E4DC"/>
    <w:rsid w:val="10D18E9D"/>
    <w:rsid w:val="10DD5948"/>
    <w:rsid w:val="10E3A10B"/>
    <w:rsid w:val="10E46BF2"/>
    <w:rsid w:val="10E578C2"/>
    <w:rsid w:val="10EC6715"/>
    <w:rsid w:val="10F2FD42"/>
    <w:rsid w:val="10F79D89"/>
    <w:rsid w:val="10F89A75"/>
    <w:rsid w:val="11018C3C"/>
    <w:rsid w:val="110526C6"/>
    <w:rsid w:val="1108DD54"/>
    <w:rsid w:val="110ECE81"/>
    <w:rsid w:val="110F0C0D"/>
    <w:rsid w:val="11117617"/>
    <w:rsid w:val="1113180B"/>
    <w:rsid w:val="111B9415"/>
    <w:rsid w:val="111BDD0A"/>
    <w:rsid w:val="111C01BC"/>
    <w:rsid w:val="111DEFB6"/>
    <w:rsid w:val="1124C6F3"/>
    <w:rsid w:val="1129D29F"/>
    <w:rsid w:val="11330292"/>
    <w:rsid w:val="113687F9"/>
    <w:rsid w:val="1138B0E2"/>
    <w:rsid w:val="113D5811"/>
    <w:rsid w:val="113DBA58"/>
    <w:rsid w:val="114078AC"/>
    <w:rsid w:val="11625C5C"/>
    <w:rsid w:val="1164C1A8"/>
    <w:rsid w:val="1165E01F"/>
    <w:rsid w:val="1179A967"/>
    <w:rsid w:val="117FAF62"/>
    <w:rsid w:val="118E2EFB"/>
    <w:rsid w:val="118F115D"/>
    <w:rsid w:val="11925FAC"/>
    <w:rsid w:val="119340C1"/>
    <w:rsid w:val="11960FDB"/>
    <w:rsid w:val="1199DD9C"/>
    <w:rsid w:val="119E5A58"/>
    <w:rsid w:val="119F3F47"/>
    <w:rsid w:val="119F9C0D"/>
    <w:rsid w:val="11A04D9C"/>
    <w:rsid w:val="11A6DEB4"/>
    <w:rsid w:val="11A96329"/>
    <w:rsid w:val="11AD5418"/>
    <w:rsid w:val="11AE6D3B"/>
    <w:rsid w:val="11B22822"/>
    <w:rsid w:val="11B539C0"/>
    <w:rsid w:val="11C37F79"/>
    <w:rsid w:val="11C535CF"/>
    <w:rsid w:val="11D59976"/>
    <w:rsid w:val="11D9977E"/>
    <w:rsid w:val="11DB816F"/>
    <w:rsid w:val="11E14F3A"/>
    <w:rsid w:val="11F7CDA3"/>
    <w:rsid w:val="11F9D13C"/>
    <w:rsid w:val="120E8927"/>
    <w:rsid w:val="1215F584"/>
    <w:rsid w:val="1226496E"/>
    <w:rsid w:val="1229F313"/>
    <w:rsid w:val="122CC4C2"/>
    <w:rsid w:val="122DB901"/>
    <w:rsid w:val="123F7B81"/>
    <w:rsid w:val="124D0941"/>
    <w:rsid w:val="125580E4"/>
    <w:rsid w:val="125DD72E"/>
    <w:rsid w:val="125F6A6E"/>
    <w:rsid w:val="1261EBD4"/>
    <w:rsid w:val="12680FE7"/>
    <w:rsid w:val="126ADB6C"/>
    <w:rsid w:val="126D93BF"/>
    <w:rsid w:val="12707C31"/>
    <w:rsid w:val="1270CD8B"/>
    <w:rsid w:val="12729066"/>
    <w:rsid w:val="12756D63"/>
    <w:rsid w:val="1278DA57"/>
    <w:rsid w:val="12795D63"/>
    <w:rsid w:val="127E4ECA"/>
    <w:rsid w:val="1281C29A"/>
    <w:rsid w:val="1283BB84"/>
    <w:rsid w:val="129E802D"/>
    <w:rsid w:val="129FAA41"/>
    <w:rsid w:val="12AAC412"/>
    <w:rsid w:val="12AC607E"/>
    <w:rsid w:val="12B433CE"/>
    <w:rsid w:val="12BB851F"/>
    <w:rsid w:val="12C323C2"/>
    <w:rsid w:val="12C5F899"/>
    <w:rsid w:val="12C783AE"/>
    <w:rsid w:val="12C82F41"/>
    <w:rsid w:val="12CB4876"/>
    <w:rsid w:val="12D05B96"/>
    <w:rsid w:val="12D4119F"/>
    <w:rsid w:val="12D5F41B"/>
    <w:rsid w:val="12D7B6F9"/>
    <w:rsid w:val="12D9284D"/>
    <w:rsid w:val="12DC519D"/>
    <w:rsid w:val="12DCC8D9"/>
    <w:rsid w:val="12DEB07A"/>
    <w:rsid w:val="12E01C47"/>
    <w:rsid w:val="12E5A438"/>
    <w:rsid w:val="12E62788"/>
    <w:rsid w:val="12F2E55D"/>
    <w:rsid w:val="12F33524"/>
    <w:rsid w:val="12FA6B78"/>
    <w:rsid w:val="12FBD879"/>
    <w:rsid w:val="12FCDCE4"/>
    <w:rsid w:val="130A91F1"/>
    <w:rsid w:val="1311FB9D"/>
    <w:rsid w:val="1324A0EA"/>
    <w:rsid w:val="13355448"/>
    <w:rsid w:val="13425A44"/>
    <w:rsid w:val="1342646F"/>
    <w:rsid w:val="13463514"/>
    <w:rsid w:val="134C202B"/>
    <w:rsid w:val="134C830F"/>
    <w:rsid w:val="135511F8"/>
    <w:rsid w:val="1363866E"/>
    <w:rsid w:val="1366B6C4"/>
    <w:rsid w:val="136C7268"/>
    <w:rsid w:val="1372738B"/>
    <w:rsid w:val="137817E4"/>
    <w:rsid w:val="137AF5AD"/>
    <w:rsid w:val="138742F9"/>
    <w:rsid w:val="138865D0"/>
    <w:rsid w:val="1399894B"/>
    <w:rsid w:val="139B6494"/>
    <w:rsid w:val="13A0B853"/>
    <w:rsid w:val="13AB3FD7"/>
    <w:rsid w:val="13B537A6"/>
    <w:rsid w:val="13BC8097"/>
    <w:rsid w:val="13C081A7"/>
    <w:rsid w:val="13C888C3"/>
    <w:rsid w:val="13C893AE"/>
    <w:rsid w:val="13CCEA7B"/>
    <w:rsid w:val="13CD74A8"/>
    <w:rsid w:val="13CD8CCC"/>
    <w:rsid w:val="13CFA474"/>
    <w:rsid w:val="13D4818C"/>
    <w:rsid w:val="13D63C21"/>
    <w:rsid w:val="13DC8459"/>
    <w:rsid w:val="13E700C1"/>
    <w:rsid w:val="13E81C83"/>
    <w:rsid w:val="13F3CC6B"/>
    <w:rsid w:val="13F4228E"/>
    <w:rsid w:val="13F4494D"/>
    <w:rsid w:val="13F8F547"/>
    <w:rsid w:val="13FD34A4"/>
    <w:rsid w:val="140346EA"/>
    <w:rsid w:val="140539FA"/>
    <w:rsid w:val="140C7D54"/>
    <w:rsid w:val="140CC3D1"/>
    <w:rsid w:val="1419F250"/>
    <w:rsid w:val="1422B4B8"/>
    <w:rsid w:val="1422C7E6"/>
    <w:rsid w:val="1428BBE0"/>
    <w:rsid w:val="142A1EA8"/>
    <w:rsid w:val="142D2BFE"/>
    <w:rsid w:val="1436157B"/>
    <w:rsid w:val="143F4ED5"/>
    <w:rsid w:val="14437F3C"/>
    <w:rsid w:val="144FA39E"/>
    <w:rsid w:val="1453DDD5"/>
    <w:rsid w:val="1454A39B"/>
    <w:rsid w:val="14555196"/>
    <w:rsid w:val="1455E02C"/>
    <w:rsid w:val="145E76A6"/>
    <w:rsid w:val="145F11C4"/>
    <w:rsid w:val="1464B978"/>
    <w:rsid w:val="14669F24"/>
    <w:rsid w:val="14692E91"/>
    <w:rsid w:val="146B2A2B"/>
    <w:rsid w:val="146F2AC7"/>
    <w:rsid w:val="14704EA8"/>
    <w:rsid w:val="147813A5"/>
    <w:rsid w:val="147B5580"/>
    <w:rsid w:val="1482DD94"/>
    <w:rsid w:val="14873554"/>
    <w:rsid w:val="148BBFFF"/>
    <w:rsid w:val="1490CF01"/>
    <w:rsid w:val="149A66AA"/>
    <w:rsid w:val="14A4DDE2"/>
    <w:rsid w:val="14AEA216"/>
    <w:rsid w:val="14B3F711"/>
    <w:rsid w:val="14BA9D70"/>
    <w:rsid w:val="14D7D99F"/>
    <w:rsid w:val="14D7F6C4"/>
    <w:rsid w:val="14F03D86"/>
    <w:rsid w:val="14F0B791"/>
    <w:rsid w:val="14F1F475"/>
    <w:rsid w:val="14F3152F"/>
    <w:rsid w:val="14F3D4E3"/>
    <w:rsid w:val="14FEB091"/>
    <w:rsid w:val="14FEEFE7"/>
    <w:rsid w:val="1500CA3B"/>
    <w:rsid w:val="15078CF0"/>
    <w:rsid w:val="151047B1"/>
    <w:rsid w:val="1510B034"/>
    <w:rsid w:val="151168B0"/>
    <w:rsid w:val="151FD87D"/>
    <w:rsid w:val="15266E83"/>
    <w:rsid w:val="15273A06"/>
    <w:rsid w:val="1538B79B"/>
    <w:rsid w:val="153A9657"/>
    <w:rsid w:val="153E42CB"/>
    <w:rsid w:val="153F0B92"/>
    <w:rsid w:val="15405227"/>
    <w:rsid w:val="154151A1"/>
    <w:rsid w:val="1545EA5B"/>
    <w:rsid w:val="15526D27"/>
    <w:rsid w:val="155415F2"/>
    <w:rsid w:val="1554CA2A"/>
    <w:rsid w:val="1556010D"/>
    <w:rsid w:val="15621770"/>
    <w:rsid w:val="15626E0C"/>
    <w:rsid w:val="1565DA14"/>
    <w:rsid w:val="156A7471"/>
    <w:rsid w:val="1570A1DD"/>
    <w:rsid w:val="157105F6"/>
    <w:rsid w:val="157F49B6"/>
    <w:rsid w:val="1582FF0E"/>
    <w:rsid w:val="1583F061"/>
    <w:rsid w:val="1584C285"/>
    <w:rsid w:val="158BFC86"/>
    <w:rsid w:val="158E646B"/>
    <w:rsid w:val="158F957A"/>
    <w:rsid w:val="159EE25D"/>
    <w:rsid w:val="15BD9278"/>
    <w:rsid w:val="15BE1762"/>
    <w:rsid w:val="15C7FEFE"/>
    <w:rsid w:val="15C8F7B0"/>
    <w:rsid w:val="15D1E7AC"/>
    <w:rsid w:val="15D305B5"/>
    <w:rsid w:val="15D6870F"/>
    <w:rsid w:val="15DAF604"/>
    <w:rsid w:val="15DFE057"/>
    <w:rsid w:val="15E37CA4"/>
    <w:rsid w:val="15E87A6D"/>
    <w:rsid w:val="15EFFAE2"/>
    <w:rsid w:val="15F0FC4F"/>
    <w:rsid w:val="15F7EA30"/>
    <w:rsid w:val="15FF95AA"/>
    <w:rsid w:val="1605BCA0"/>
    <w:rsid w:val="160641B3"/>
    <w:rsid w:val="16075337"/>
    <w:rsid w:val="160DBD7B"/>
    <w:rsid w:val="1619133A"/>
    <w:rsid w:val="161AC262"/>
    <w:rsid w:val="161DDC50"/>
    <w:rsid w:val="162AB90C"/>
    <w:rsid w:val="162B5086"/>
    <w:rsid w:val="162DDBDB"/>
    <w:rsid w:val="1630C2BE"/>
    <w:rsid w:val="1641A2AE"/>
    <w:rsid w:val="16425D01"/>
    <w:rsid w:val="1647859A"/>
    <w:rsid w:val="1649FE84"/>
    <w:rsid w:val="164A5850"/>
    <w:rsid w:val="166659A4"/>
    <w:rsid w:val="1666995B"/>
    <w:rsid w:val="166B00C6"/>
    <w:rsid w:val="1673511D"/>
    <w:rsid w:val="1677730F"/>
    <w:rsid w:val="1677B3EA"/>
    <w:rsid w:val="1679FE8E"/>
    <w:rsid w:val="167C95AB"/>
    <w:rsid w:val="167D309F"/>
    <w:rsid w:val="1688167C"/>
    <w:rsid w:val="168C17B4"/>
    <w:rsid w:val="16926725"/>
    <w:rsid w:val="1695C2C8"/>
    <w:rsid w:val="1696BF45"/>
    <w:rsid w:val="1697F302"/>
    <w:rsid w:val="1698AA3F"/>
    <w:rsid w:val="1699A5A3"/>
    <w:rsid w:val="16A1E2C6"/>
    <w:rsid w:val="16AA020B"/>
    <w:rsid w:val="16AB1E53"/>
    <w:rsid w:val="16B028A5"/>
    <w:rsid w:val="16B70C0F"/>
    <w:rsid w:val="16B9D032"/>
    <w:rsid w:val="16C404B8"/>
    <w:rsid w:val="16D4A1AF"/>
    <w:rsid w:val="16D5A03D"/>
    <w:rsid w:val="16DDEBE9"/>
    <w:rsid w:val="16E722E6"/>
    <w:rsid w:val="16EA80E8"/>
    <w:rsid w:val="16F34082"/>
    <w:rsid w:val="16F6554B"/>
    <w:rsid w:val="16F8E529"/>
    <w:rsid w:val="16FD1183"/>
    <w:rsid w:val="17062B01"/>
    <w:rsid w:val="170C4797"/>
    <w:rsid w:val="170CDE99"/>
    <w:rsid w:val="1710598A"/>
    <w:rsid w:val="171682DA"/>
    <w:rsid w:val="1716B1E1"/>
    <w:rsid w:val="1716C96A"/>
    <w:rsid w:val="17251688"/>
    <w:rsid w:val="1725F78B"/>
    <w:rsid w:val="172615AC"/>
    <w:rsid w:val="173CF3F0"/>
    <w:rsid w:val="1742089D"/>
    <w:rsid w:val="174450F9"/>
    <w:rsid w:val="17453770"/>
    <w:rsid w:val="1748FEA3"/>
    <w:rsid w:val="17568EAE"/>
    <w:rsid w:val="175D8997"/>
    <w:rsid w:val="176267A0"/>
    <w:rsid w:val="17647E70"/>
    <w:rsid w:val="1775194E"/>
    <w:rsid w:val="1776EC80"/>
    <w:rsid w:val="177A1C85"/>
    <w:rsid w:val="1797C13B"/>
    <w:rsid w:val="179A8A9A"/>
    <w:rsid w:val="179C521C"/>
    <w:rsid w:val="179D2460"/>
    <w:rsid w:val="17A0DD43"/>
    <w:rsid w:val="17AB5F01"/>
    <w:rsid w:val="17B3A668"/>
    <w:rsid w:val="17B55983"/>
    <w:rsid w:val="17C5BCAB"/>
    <w:rsid w:val="17D66FE9"/>
    <w:rsid w:val="17D7895E"/>
    <w:rsid w:val="17D866A3"/>
    <w:rsid w:val="17D9A2FA"/>
    <w:rsid w:val="17DB88CA"/>
    <w:rsid w:val="17DDCF1D"/>
    <w:rsid w:val="17DE08F7"/>
    <w:rsid w:val="17DF3C38"/>
    <w:rsid w:val="17DF7DB1"/>
    <w:rsid w:val="17E418E1"/>
    <w:rsid w:val="17E6301A"/>
    <w:rsid w:val="17E64C2C"/>
    <w:rsid w:val="17E6C138"/>
    <w:rsid w:val="17EAFEF7"/>
    <w:rsid w:val="18047AE3"/>
    <w:rsid w:val="18148DA7"/>
    <w:rsid w:val="181773F0"/>
    <w:rsid w:val="18198313"/>
    <w:rsid w:val="181A93FB"/>
    <w:rsid w:val="18212D83"/>
    <w:rsid w:val="182A43C8"/>
    <w:rsid w:val="182FDAA5"/>
    <w:rsid w:val="1834EB27"/>
    <w:rsid w:val="183F9E29"/>
    <w:rsid w:val="1845DBE1"/>
    <w:rsid w:val="1862A141"/>
    <w:rsid w:val="18641562"/>
    <w:rsid w:val="1865DD83"/>
    <w:rsid w:val="18686B46"/>
    <w:rsid w:val="186AD8FE"/>
    <w:rsid w:val="18741BCD"/>
    <w:rsid w:val="187DFE4A"/>
    <w:rsid w:val="187FC5C5"/>
    <w:rsid w:val="18835B45"/>
    <w:rsid w:val="18840885"/>
    <w:rsid w:val="1889194B"/>
    <w:rsid w:val="188A1706"/>
    <w:rsid w:val="188AD0AA"/>
    <w:rsid w:val="188C6873"/>
    <w:rsid w:val="189B2692"/>
    <w:rsid w:val="189E51DE"/>
    <w:rsid w:val="18A27BE8"/>
    <w:rsid w:val="18A4A0CF"/>
    <w:rsid w:val="18A4E91D"/>
    <w:rsid w:val="18A74075"/>
    <w:rsid w:val="18BA9E3C"/>
    <w:rsid w:val="18C360FE"/>
    <w:rsid w:val="18D5BBAB"/>
    <w:rsid w:val="18D6226F"/>
    <w:rsid w:val="18DE895C"/>
    <w:rsid w:val="18E58A3B"/>
    <w:rsid w:val="18E8C427"/>
    <w:rsid w:val="18EF7D01"/>
    <w:rsid w:val="18F99285"/>
    <w:rsid w:val="18FA9A1C"/>
    <w:rsid w:val="18FAED0B"/>
    <w:rsid w:val="18FDE689"/>
    <w:rsid w:val="1901E25F"/>
    <w:rsid w:val="19050F30"/>
    <w:rsid w:val="19089193"/>
    <w:rsid w:val="190A1196"/>
    <w:rsid w:val="190AEBF2"/>
    <w:rsid w:val="1913897E"/>
    <w:rsid w:val="191D4B42"/>
    <w:rsid w:val="19222822"/>
    <w:rsid w:val="192B02B6"/>
    <w:rsid w:val="193A808A"/>
    <w:rsid w:val="193ADC32"/>
    <w:rsid w:val="193E2138"/>
    <w:rsid w:val="194BCF47"/>
    <w:rsid w:val="194FBD47"/>
    <w:rsid w:val="1950C5A3"/>
    <w:rsid w:val="19546F90"/>
    <w:rsid w:val="19564D7D"/>
    <w:rsid w:val="19574377"/>
    <w:rsid w:val="19697362"/>
    <w:rsid w:val="1969DD80"/>
    <w:rsid w:val="197964B5"/>
    <w:rsid w:val="197C4387"/>
    <w:rsid w:val="1989EF54"/>
    <w:rsid w:val="198E7B1E"/>
    <w:rsid w:val="199078E4"/>
    <w:rsid w:val="1991A134"/>
    <w:rsid w:val="199379EB"/>
    <w:rsid w:val="19938387"/>
    <w:rsid w:val="199978AB"/>
    <w:rsid w:val="199D67E0"/>
    <w:rsid w:val="19A5DA54"/>
    <w:rsid w:val="19A7B7AF"/>
    <w:rsid w:val="19A8BBF7"/>
    <w:rsid w:val="19BA0E98"/>
    <w:rsid w:val="19BCF037"/>
    <w:rsid w:val="19BF60F1"/>
    <w:rsid w:val="19C64916"/>
    <w:rsid w:val="19C6B8CC"/>
    <w:rsid w:val="19CAC9FA"/>
    <w:rsid w:val="19CCE21A"/>
    <w:rsid w:val="19D4D05B"/>
    <w:rsid w:val="19D6A57A"/>
    <w:rsid w:val="19E64894"/>
    <w:rsid w:val="19E715B5"/>
    <w:rsid w:val="19ECC940"/>
    <w:rsid w:val="19ECF4C2"/>
    <w:rsid w:val="19EFCA0D"/>
    <w:rsid w:val="19F4C7B2"/>
    <w:rsid w:val="19F4DC28"/>
    <w:rsid w:val="1A001F58"/>
    <w:rsid w:val="1A01542E"/>
    <w:rsid w:val="1A0C26A3"/>
    <w:rsid w:val="1A0F3289"/>
    <w:rsid w:val="1A11736D"/>
    <w:rsid w:val="1A1C94F8"/>
    <w:rsid w:val="1A37C0BC"/>
    <w:rsid w:val="1A3F4B5A"/>
    <w:rsid w:val="1A40FD5B"/>
    <w:rsid w:val="1A481F9D"/>
    <w:rsid w:val="1A4F561F"/>
    <w:rsid w:val="1A509886"/>
    <w:rsid w:val="1A5423CF"/>
    <w:rsid w:val="1A56ED7E"/>
    <w:rsid w:val="1A5AD9D2"/>
    <w:rsid w:val="1A600CF4"/>
    <w:rsid w:val="1A6122F8"/>
    <w:rsid w:val="1A63D2E7"/>
    <w:rsid w:val="1A730855"/>
    <w:rsid w:val="1A76B784"/>
    <w:rsid w:val="1A7D93F0"/>
    <w:rsid w:val="1A8730C4"/>
    <w:rsid w:val="1A95500C"/>
    <w:rsid w:val="1A9DA0E0"/>
    <w:rsid w:val="1AA53137"/>
    <w:rsid w:val="1AB027E0"/>
    <w:rsid w:val="1AB6ECDF"/>
    <w:rsid w:val="1AB74576"/>
    <w:rsid w:val="1ABDD3C6"/>
    <w:rsid w:val="1ABF1E1D"/>
    <w:rsid w:val="1AC8B638"/>
    <w:rsid w:val="1AC8EB05"/>
    <w:rsid w:val="1AD2333B"/>
    <w:rsid w:val="1AD58D1C"/>
    <w:rsid w:val="1ADE283A"/>
    <w:rsid w:val="1ADE4AC8"/>
    <w:rsid w:val="1AE66362"/>
    <w:rsid w:val="1AEB9F9E"/>
    <w:rsid w:val="1AEFA1A0"/>
    <w:rsid w:val="1AF7678F"/>
    <w:rsid w:val="1AF7D193"/>
    <w:rsid w:val="1AFCDB39"/>
    <w:rsid w:val="1AFEA838"/>
    <w:rsid w:val="1B0618E7"/>
    <w:rsid w:val="1B0B4C9F"/>
    <w:rsid w:val="1B0C2CCD"/>
    <w:rsid w:val="1B0D62F6"/>
    <w:rsid w:val="1B138539"/>
    <w:rsid w:val="1B170048"/>
    <w:rsid w:val="1B23B9E3"/>
    <w:rsid w:val="1B2906EF"/>
    <w:rsid w:val="1B2AFD2B"/>
    <w:rsid w:val="1B3284E0"/>
    <w:rsid w:val="1B362B52"/>
    <w:rsid w:val="1B37CE8D"/>
    <w:rsid w:val="1B4464BB"/>
    <w:rsid w:val="1B48FFC8"/>
    <w:rsid w:val="1B4B5D3D"/>
    <w:rsid w:val="1B4FD4AB"/>
    <w:rsid w:val="1B520462"/>
    <w:rsid w:val="1B578916"/>
    <w:rsid w:val="1B5CA7EB"/>
    <w:rsid w:val="1B636E54"/>
    <w:rsid w:val="1B640812"/>
    <w:rsid w:val="1B67DC68"/>
    <w:rsid w:val="1B6E3FA9"/>
    <w:rsid w:val="1B73098C"/>
    <w:rsid w:val="1B78152C"/>
    <w:rsid w:val="1B7A5E9F"/>
    <w:rsid w:val="1B7E9E13"/>
    <w:rsid w:val="1B7ED041"/>
    <w:rsid w:val="1B875A2A"/>
    <w:rsid w:val="1B8C1FBC"/>
    <w:rsid w:val="1B8DB56E"/>
    <w:rsid w:val="1B8E2C34"/>
    <w:rsid w:val="1B90C60F"/>
    <w:rsid w:val="1B926662"/>
    <w:rsid w:val="1B94EDC7"/>
    <w:rsid w:val="1B9BBE10"/>
    <w:rsid w:val="1B9D57F7"/>
    <w:rsid w:val="1B9DAF6B"/>
    <w:rsid w:val="1B9FC187"/>
    <w:rsid w:val="1BA2C2EB"/>
    <w:rsid w:val="1BA36587"/>
    <w:rsid w:val="1BA5307B"/>
    <w:rsid w:val="1BAB642D"/>
    <w:rsid w:val="1BAE4039"/>
    <w:rsid w:val="1BB2000F"/>
    <w:rsid w:val="1BB4BBF3"/>
    <w:rsid w:val="1BB98C00"/>
    <w:rsid w:val="1BB9ABD5"/>
    <w:rsid w:val="1BC5B847"/>
    <w:rsid w:val="1BD6ABAB"/>
    <w:rsid w:val="1BE458D4"/>
    <w:rsid w:val="1BE76ECF"/>
    <w:rsid w:val="1BEBCDD4"/>
    <w:rsid w:val="1BF0027C"/>
    <w:rsid w:val="1BF7F278"/>
    <w:rsid w:val="1BFD5B64"/>
    <w:rsid w:val="1C02681A"/>
    <w:rsid w:val="1C0BAB39"/>
    <w:rsid w:val="1C0CF32D"/>
    <w:rsid w:val="1C10EB18"/>
    <w:rsid w:val="1C1277FB"/>
    <w:rsid w:val="1C1642D3"/>
    <w:rsid w:val="1C2BCAFD"/>
    <w:rsid w:val="1C397D21"/>
    <w:rsid w:val="1C43E91C"/>
    <w:rsid w:val="1C485A7D"/>
    <w:rsid w:val="1C515B10"/>
    <w:rsid w:val="1C5555F4"/>
    <w:rsid w:val="1C559514"/>
    <w:rsid w:val="1C5628D5"/>
    <w:rsid w:val="1C61087C"/>
    <w:rsid w:val="1C62BB4E"/>
    <w:rsid w:val="1C685D09"/>
    <w:rsid w:val="1C68A3CD"/>
    <w:rsid w:val="1C6AE8A8"/>
    <w:rsid w:val="1C6CE046"/>
    <w:rsid w:val="1C6E4CF3"/>
    <w:rsid w:val="1C735473"/>
    <w:rsid w:val="1C761B40"/>
    <w:rsid w:val="1C769549"/>
    <w:rsid w:val="1C83DB81"/>
    <w:rsid w:val="1C874F1C"/>
    <w:rsid w:val="1C8ACCBA"/>
    <w:rsid w:val="1C9452F4"/>
    <w:rsid w:val="1C96F096"/>
    <w:rsid w:val="1C96FE46"/>
    <w:rsid w:val="1C98A545"/>
    <w:rsid w:val="1CA4229D"/>
    <w:rsid w:val="1CA57DB3"/>
    <w:rsid w:val="1CAA0F86"/>
    <w:rsid w:val="1CAB21A7"/>
    <w:rsid w:val="1CAF542A"/>
    <w:rsid w:val="1CB22BAE"/>
    <w:rsid w:val="1CC33EF5"/>
    <w:rsid w:val="1CC382C8"/>
    <w:rsid w:val="1CCD2AC0"/>
    <w:rsid w:val="1CDBE53F"/>
    <w:rsid w:val="1CE5DFCC"/>
    <w:rsid w:val="1CE8FEA7"/>
    <w:rsid w:val="1CECFCA0"/>
    <w:rsid w:val="1CF1B820"/>
    <w:rsid w:val="1CF9F8C0"/>
    <w:rsid w:val="1CFA7F2D"/>
    <w:rsid w:val="1CFB3C9A"/>
    <w:rsid w:val="1D03B483"/>
    <w:rsid w:val="1D0E541D"/>
    <w:rsid w:val="1D119BDF"/>
    <w:rsid w:val="1D1510D6"/>
    <w:rsid w:val="1D183112"/>
    <w:rsid w:val="1D24F6A1"/>
    <w:rsid w:val="1D264A9E"/>
    <w:rsid w:val="1D2AD15C"/>
    <w:rsid w:val="1D2DA8A2"/>
    <w:rsid w:val="1D333EEE"/>
    <w:rsid w:val="1D342BDA"/>
    <w:rsid w:val="1D37D7D8"/>
    <w:rsid w:val="1D40D5D6"/>
    <w:rsid w:val="1D4AFCC2"/>
    <w:rsid w:val="1D617E2E"/>
    <w:rsid w:val="1D674D95"/>
    <w:rsid w:val="1D692C42"/>
    <w:rsid w:val="1D6F9A20"/>
    <w:rsid w:val="1D73C274"/>
    <w:rsid w:val="1D75A663"/>
    <w:rsid w:val="1D76CAEC"/>
    <w:rsid w:val="1D79E446"/>
    <w:rsid w:val="1D7BA4BF"/>
    <w:rsid w:val="1D923936"/>
    <w:rsid w:val="1D92A289"/>
    <w:rsid w:val="1DA38105"/>
    <w:rsid w:val="1DA5B5DC"/>
    <w:rsid w:val="1DA8DDDC"/>
    <w:rsid w:val="1DC76584"/>
    <w:rsid w:val="1DCA844A"/>
    <w:rsid w:val="1DCC08F0"/>
    <w:rsid w:val="1DDA76A2"/>
    <w:rsid w:val="1DE1CADE"/>
    <w:rsid w:val="1DE41D08"/>
    <w:rsid w:val="1DF0376B"/>
    <w:rsid w:val="1DF4E496"/>
    <w:rsid w:val="1DF7E624"/>
    <w:rsid w:val="1E0B15E3"/>
    <w:rsid w:val="1E0F7F4E"/>
    <w:rsid w:val="1E12A012"/>
    <w:rsid w:val="1E146C30"/>
    <w:rsid w:val="1E1CB6B2"/>
    <w:rsid w:val="1E23DAC3"/>
    <w:rsid w:val="1E2E9FF1"/>
    <w:rsid w:val="1E2FF2E0"/>
    <w:rsid w:val="1E3ABE73"/>
    <w:rsid w:val="1E3CDD31"/>
    <w:rsid w:val="1E3F414F"/>
    <w:rsid w:val="1E437E6E"/>
    <w:rsid w:val="1E455063"/>
    <w:rsid w:val="1E456FA9"/>
    <w:rsid w:val="1E489A8B"/>
    <w:rsid w:val="1E4962E6"/>
    <w:rsid w:val="1E4E198A"/>
    <w:rsid w:val="1E5BD2D3"/>
    <w:rsid w:val="1E5ED057"/>
    <w:rsid w:val="1E6E2714"/>
    <w:rsid w:val="1E6E6400"/>
    <w:rsid w:val="1E72FDC6"/>
    <w:rsid w:val="1E771CBB"/>
    <w:rsid w:val="1E8445AE"/>
    <w:rsid w:val="1E89C774"/>
    <w:rsid w:val="1E8E7EB4"/>
    <w:rsid w:val="1E965057"/>
    <w:rsid w:val="1EA76FE3"/>
    <w:rsid w:val="1EA7D9E0"/>
    <w:rsid w:val="1EAA2216"/>
    <w:rsid w:val="1EAAE8EA"/>
    <w:rsid w:val="1EAC9182"/>
    <w:rsid w:val="1EC2F5E0"/>
    <w:rsid w:val="1EC63D17"/>
    <w:rsid w:val="1EC99BA1"/>
    <w:rsid w:val="1ECBE151"/>
    <w:rsid w:val="1ECD7386"/>
    <w:rsid w:val="1ED9E338"/>
    <w:rsid w:val="1EE166A0"/>
    <w:rsid w:val="1EE4DD1D"/>
    <w:rsid w:val="1EE9E1FB"/>
    <w:rsid w:val="1EEAD618"/>
    <w:rsid w:val="1EF1E8AE"/>
    <w:rsid w:val="1EF7A9C6"/>
    <w:rsid w:val="1EFF04F9"/>
    <w:rsid w:val="1F008ADF"/>
    <w:rsid w:val="1F036361"/>
    <w:rsid w:val="1F054EA8"/>
    <w:rsid w:val="1F0A98A6"/>
    <w:rsid w:val="1F0D25CE"/>
    <w:rsid w:val="1F0F7CE2"/>
    <w:rsid w:val="1F1549F6"/>
    <w:rsid w:val="1F1A4306"/>
    <w:rsid w:val="1F1C15E6"/>
    <w:rsid w:val="1F2CC834"/>
    <w:rsid w:val="1F2FF49D"/>
    <w:rsid w:val="1F3380F4"/>
    <w:rsid w:val="1F3478AB"/>
    <w:rsid w:val="1F349903"/>
    <w:rsid w:val="1F3F62D0"/>
    <w:rsid w:val="1F40AB5C"/>
    <w:rsid w:val="1F5EE92E"/>
    <w:rsid w:val="1F69AA5C"/>
    <w:rsid w:val="1F6D42EF"/>
    <w:rsid w:val="1F6D4A8C"/>
    <w:rsid w:val="1F70E4E1"/>
    <w:rsid w:val="1F719A63"/>
    <w:rsid w:val="1F7CD829"/>
    <w:rsid w:val="1F7E1888"/>
    <w:rsid w:val="1F8345A0"/>
    <w:rsid w:val="1F87D2D3"/>
    <w:rsid w:val="1F8811D0"/>
    <w:rsid w:val="1F8B02D8"/>
    <w:rsid w:val="1F8F59E3"/>
    <w:rsid w:val="1F92D2C2"/>
    <w:rsid w:val="1F9365E5"/>
    <w:rsid w:val="1F94AE60"/>
    <w:rsid w:val="1FA41FB0"/>
    <w:rsid w:val="1FAC3938"/>
    <w:rsid w:val="1FAF95F1"/>
    <w:rsid w:val="1FB748CC"/>
    <w:rsid w:val="1FB8672F"/>
    <w:rsid w:val="1FBC9D5E"/>
    <w:rsid w:val="1FBDE45A"/>
    <w:rsid w:val="1FBE4037"/>
    <w:rsid w:val="1FBF8CE8"/>
    <w:rsid w:val="1FCBAF11"/>
    <w:rsid w:val="1FCF3A48"/>
    <w:rsid w:val="1FCF56C2"/>
    <w:rsid w:val="1FD2407B"/>
    <w:rsid w:val="1FD72CDC"/>
    <w:rsid w:val="1FD7CD5D"/>
    <w:rsid w:val="1FD9E439"/>
    <w:rsid w:val="1FDABBB3"/>
    <w:rsid w:val="1FDB60E3"/>
    <w:rsid w:val="1FE27115"/>
    <w:rsid w:val="1FE4954F"/>
    <w:rsid w:val="1FE4CE7B"/>
    <w:rsid w:val="1FE79709"/>
    <w:rsid w:val="1FEA8CBE"/>
    <w:rsid w:val="1FEEBD97"/>
    <w:rsid w:val="1FF609CA"/>
    <w:rsid w:val="1FFC3978"/>
    <w:rsid w:val="1FFE5A26"/>
    <w:rsid w:val="1FFEC06F"/>
    <w:rsid w:val="1FFF8181"/>
    <w:rsid w:val="20038AAC"/>
    <w:rsid w:val="201E396F"/>
    <w:rsid w:val="20242ABD"/>
    <w:rsid w:val="2027B6AE"/>
    <w:rsid w:val="202E8FEA"/>
    <w:rsid w:val="202F60B6"/>
    <w:rsid w:val="2031E9C0"/>
    <w:rsid w:val="20332196"/>
    <w:rsid w:val="20353155"/>
    <w:rsid w:val="2037F32C"/>
    <w:rsid w:val="203B4231"/>
    <w:rsid w:val="203CECA8"/>
    <w:rsid w:val="2042C247"/>
    <w:rsid w:val="204CD11B"/>
    <w:rsid w:val="205BE4F3"/>
    <w:rsid w:val="205C9590"/>
    <w:rsid w:val="2061DC9B"/>
    <w:rsid w:val="2062E345"/>
    <w:rsid w:val="2080891B"/>
    <w:rsid w:val="2084028A"/>
    <w:rsid w:val="208B2CC9"/>
    <w:rsid w:val="208E88DE"/>
    <w:rsid w:val="208F35D9"/>
    <w:rsid w:val="20926AD8"/>
    <w:rsid w:val="209B6D93"/>
    <w:rsid w:val="20A1C548"/>
    <w:rsid w:val="20A592D3"/>
    <w:rsid w:val="20B09AE9"/>
    <w:rsid w:val="20B10F3E"/>
    <w:rsid w:val="20B1BBC4"/>
    <w:rsid w:val="20BA8164"/>
    <w:rsid w:val="20BDC2BD"/>
    <w:rsid w:val="20C0E1A1"/>
    <w:rsid w:val="20C6BB53"/>
    <w:rsid w:val="20CA8881"/>
    <w:rsid w:val="20D3D96B"/>
    <w:rsid w:val="20D61CBD"/>
    <w:rsid w:val="20D80BF9"/>
    <w:rsid w:val="20DB281E"/>
    <w:rsid w:val="20E6F1BF"/>
    <w:rsid w:val="20E9736B"/>
    <w:rsid w:val="20ECE5FD"/>
    <w:rsid w:val="20ED7C17"/>
    <w:rsid w:val="20F1BB74"/>
    <w:rsid w:val="20F3FE5F"/>
    <w:rsid w:val="20F7E128"/>
    <w:rsid w:val="2100AD81"/>
    <w:rsid w:val="21085048"/>
    <w:rsid w:val="210BDA19"/>
    <w:rsid w:val="210D1D02"/>
    <w:rsid w:val="21136C99"/>
    <w:rsid w:val="2114DDBE"/>
    <w:rsid w:val="2115E299"/>
    <w:rsid w:val="211B2502"/>
    <w:rsid w:val="211FE0DA"/>
    <w:rsid w:val="2131E837"/>
    <w:rsid w:val="213C8D2A"/>
    <w:rsid w:val="21406FF9"/>
    <w:rsid w:val="214389B2"/>
    <w:rsid w:val="2144A9D9"/>
    <w:rsid w:val="214EC25D"/>
    <w:rsid w:val="2153EA82"/>
    <w:rsid w:val="215454C9"/>
    <w:rsid w:val="2159822B"/>
    <w:rsid w:val="215E0141"/>
    <w:rsid w:val="2165921A"/>
    <w:rsid w:val="2171460A"/>
    <w:rsid w:val="2171D698"/>
    <w:rsid w:val="217B7FA3"/>
    <w:rsid w:val="217BFE0E"/>
    <w:rsid w:val="21813B12"/>
    <w:rsid w:val="21874B0C"/>
    <w:rsid w:val="2189E5C2"/>
    <w:rsid w:val="218A9028"/>
    <w:rsid w:val="218BE141"/>
    <w:rsid w:val="218D1A41"/>
    <w:rsid w:val="218EB499"/>
    <w:rsid w:val="2192850F"/>
    <w:rsid w:val="219384EA"/>
    <w:rsid w:val="21961F2C"/>
    <w:rsid w:val="2197AB12"/>
    <w:rsid w:val="219C8F34"/>
    <w:rsid w:val="219CB598"/>
    <w:rsid w:val="21A94D59"/>
    <w:rsid w:val="21ABA716"/>
    <w:rsid w:val="21AF44D1"/>
    <w:rsid w:val="21B953D2"/>
    <w:rsid w:val="21BA5AA9"/>
    <w:rsid w:val="21C92720"/>
    <w:rsid w:val="21D06E3B"/>
    <w:rsid w:val="21D0B980"/>
    <w:rsid w:val="21D7CB8A"/>
    <w:rsid w:val="21E59C60"/>
    <w:rsid w:val="21EAB1F9"/>
    <w:rsid w:val="21EAFA9F"/>
    <w:rsid w:val="21EE88EC"/>
    <w:rsid w:val="21EF66DE"/>
    <w:rsid w:val="21F09744"/>
    <w:rsid w:val="21F27A3D"/>
    <w:rsid w:val="21F3C11F"/>
    <w:rsid w:val="21F43137"/>
    <w:rsid w:val="21F4B51B"/>
    <w:rsid w:val="21FF900A"/>
    <w:rsid w:val="22009817"/>
    <w:rsid w:val="22020133"/>
    <w:rsid w:val="220288A0"/>
    <w:rsid w:val="220BC35F"/>
    <w:rsid w:val="221018D7"/>
    <w:rsid w:val="2211EC54"/>
    <w:rsid w:val="221618BB"/>
    <w:rsid w:val="221A92D4"/>
    <w:rsid w:val="221C1145"/>
    <w:rsid w:val="22241DC9"/>
    <w:rsid w:val="2227AC7D"/>
    <w:rsid w:val="222BD0B0"/>
    <w:rsid w:val="222CFBA9"/>
    <w:rsid w:val="223147CF"/>
    <w:rsid w:val="2241F87F"/>
    <w:rsid w:val="224353D0"/>
    <w:rsid w:val="22458216"/>
    <w:rsid w:val="2246DD0D"/>
    <w:rsid w:val="224E59B3"/>
    <w:rsid w:val="2253F23F"/>
    <w:rsid w:val="22570294"/>
    <w:rsid w:val="22672C48"/>
    <w:rsid w:val="22674316"/>
    <w:rsid w:val="2270FE84"/>
    <w:rsid w:val="2273969B"/>
    <w:rsid w:val="227D1B13"/>
    <w:rsid w:val="2289697F"/>
    <w:rsid w:val="2294B1A8"/>
    <w:rsid w:val="229B8149"/>
    <w:rsid w:val="229CFD8C"/>
    <w:rsid w:val="22B77FEC"/>
    <w:rsid w:val="22B79619"/>
    <w:rsid w:val="22B93C26"/>
    <w:rsid w:val="22BDC65F"/>
    <w:rsid w:val="22C20778"/>
    <w:rsid w:val="22C461FD"/>
    <w:rsid w:val="22CDD696"/>
    <w:rsid w:val="22D076B9"/>
    <w:rsid w:val="22D21C3C"/>
    <w:rsid w:val="22D22C8C"/>
    <w:rsid w:val="22EAC32E"/>
    <w:rsid w:val="22EC650F"/>
    <w:rsid w:val="22EDB94B"/>
    <w:rsid w:val="22EEBC88"/>
    <w:rsid w:val="22F315CC"/>
    <w:rsid w:val="22F42B2E"/>
    <w:rsid w:val="22F5E5C9"/>
    <w:rsid w:val="230034E2"/>
    <w:rsid w:val="23014132"/>
    <w:rsid w:val="2301F403"/>
    <w:rsid w:val="23032C8D"/>
    <w:rsid w:val="23048060"/>
    <w:rsid w:val="230A6BA5"/>
    <w:rsid w:val="230B69C6"/>
    <w:rsid w:val="230B8354"/>
    <w:rsid w:val="230C3C78"/>
    <w:rsid w:val="230DC8D8"/>
    <w:rsid w:val="230F46A2"/>
    <w:rsid w:val="231BBF47"/>
    <w:rsid w:val="231E384B"/>
    <w:rsid w:val="2327566F"/>
    <w:rsid w:val="233993B8"/>
    <w:rsid w:val="233CE1A1"/>
    <w:rsid w:val="2343434A"/>
    <w:rsid w:val="23493C28"/>
    <w:rsid w:val="234C024F"/>
    <w:rsid w:val="235440D2"/>
    <w:rsid w:val="235DA8EA"/>
    <w:rsid w:val="235E2A8D"/>
    <w:rsid w:val="235FA111"/>
    <w:rsid w:val="2360CFB1"/>
    <w:rsid w:val="23637111"/>
    <w:rsid w:val="2364BC97"/>
    <w:rsid w:val="237B5F8D"/>
    <w:rsid w:val="237D3E93"/>
    <w:rsid w:val="237F6582"/>
    <w:rsid w:val="23842398"/>
    <w:rsid w:val="2387B8F0"/>
    <w:rsid w:val="238A6017"/>
    <w:rsid w:val="238B070D"/>
    <w:rsid w:val="238B7AD4"/>
    <w:rsid w:val="238C3731"/>
    <w:rsid w:val="2390F434"/>
    <w:rsid w:val="23911FF9"/>
    <w:rsid w:val="23A38A55"/>
    <w:rsid w:val="23A6BE9D"/>
    <w:rsid w:val="23AD6C6D"/>
    <w:rsid w:val="23B9DD7E"/>
    <w:rsid w:val="23BE43B1"/>
    <w:rsid w:val="23CA7A62"/>
    <w:rsid w:val="23D01CC4"/>
    <w:rsid w:val="23D095D7"/>
    <w:rsid w:val="23D09AAE"/>
    <w:rsid w:val="23DE0843"/>
    <w:rsid w:val="23DFD11F"/>
    <w:rsid w:val="23F2C07E"/>
    <w:rsid w:val="23FB1A2F"/>
    <w:rsid w:val="23FDDE6D"/>
    <w:rsid w:val="23FE8F82"/>
    <w:rsid w:val="23FEB257"/>
    <w:rsid w:val="24067B01"/>
    <w:rsid w:val="240D17E2"/>
    <w:rsid w:val="240D310F"/>
    <w:rsid w:val="241394D8"/>
    <w:rsid w:val="24169F70"/>
    <w:rsid w:val="241FBEAE"/>
    <w:rsid w:val="24296C0A"/>
    <w:rsid w:val="24321710"/>
    <w:rsid w:val="24491DCF"/>
    <w:rsid w:val="244C503F"/>
    <w:rsid w:val="244C5139"/>
    <w:rsid w:val="244E19A9"/>
    <w:rsid w:val="24545112"/>
    <w:rsid w:val="2455D2F3"/>
    <w:rsid w:val="245E9CED"/>
    <w:rsid w:val="246174FF"/>
    <w:rsid w:val="246931C4"/>
    <w:rsid w:val="24698BCE"/>
    <w:rsid w:val="246B392E"/>
    <w:rsid w:val="2473D445"/>
    <w:rsid w:val="2477D6CE"/>
    <w:rsid w:val="24785B65"/>
    <w:rsid w:val="2479BBDE"/>
    <w:rsid w:val="247A2C94"/>
    <w:rsid w:val="247EA0ED"/>
    <w:rsid w:val="24818A84"/>
    <w:rsid w:val="2490BD9E"/>
    <w:rsid w:val="249589B3"/>
    <w:rsid w:val="2498DF61"/>
    <w:rsid w:val="249CE309"/>
    <w:rsid w:val="24A37F17"/>
    <w:rsid w:val="24A456F2"/>
    <w:rsid w:val="24A5F376"/>
    <w:rsid w:val="24B4770E"/>
    <w:rsid w:val="24BA1077"/>
    <w:rsid w:val="24BF1AE0"/>
    <w:rsid w:val="24C9ED98"/>
    <w:rsid w:val="24CB9A94"/>
    <w:rsid w:val="24CC1F8B"/>
    <w:rsid w:val="24D02FAE"/>
    <w:rsid w:val="24D7A0D9"/>
    <w:rsid w:val="24DEB514"/>
    <w:rsid w:val="24E0C7B7"/>
    <w:rsid w:val="24E2D383"/>
    <w:rsid w:val="24E43D1B"/>
    <w:rsid w:val="24E4F9D7"/>
    <w:rsid w:val="24EDBD3F"/>
    <w:rsid w:val="24F298B7"/>
    <w:rsid w:val="24F60B4A"/>
    <w:rsid w:val="24F72AB0"/>
    <w:rsid w:val="2504E13F"/>
    <w:rsid w:val="25061081"/>
    <w:rsid w:val="2515B19E"/>
    <w:rsid w:val="251E8039"/>
    <w:rsid w:val="2528D56C"/>
    <w:rsid w:val="252AE83B"/>
    <w:rsid w:val="252BBC68"/>
    <w:rsid w:val="252D5999"/>
    <w:rsid w:val="2539721E"/>
    <w:rsid w:val="254088F9"/>
    <w:rsid w:val="25416C5C"/>
    <w:rsid w:val="254261B1"/>
    <w:rsid w:val="2548EF91"/>
    <w:rsid w:val="254C73BB"/>
    <w:rsid w:val="254FDEFC"/>
    <w:rsid w:val="25583D51"/>
    <w:rsid w:val="255E7610"/>
    <w:rsid w:val="25655F81"/>
    <w:rsid w:val="2571A1C4"/>
    <w:rsid w:val="2572A246"/>
    <w:rsid w:val="25756B57"/>
    <w:rsid w:val="257714F9"/>
    <w:rsid w:val="2578375A"/>
    <w:rsid w:val="257F31D3"/>
    <w:rsid w:val="25872860"/>
    <w:rsid w:val="25874356"/>
    <w:rsid w:val="2590F1E2"/>
    <w:rsid w:val="25A2D361"/>
    <w:rsid w:val="25AE92A6"/>
    <w:rsid w:val="25B5A8F5"/>
    <w:rsid w:val="25C01276"/>
    <w:rsid w:val="25C0FD3F"/>
    <w:rsid w:val="25C189C0"/>
    <w:rsid w:val="25DCE9E1"/>
    <w:rsid w:val="25E1F129"/>
    <w:rsid w:val="25EC8ED3"/>
    <w:rsid w:val="25ED91F0"/>
    <w:rsid w:val="25F1790D"/>
    <w:rsid w:val="25F63C1E"/>
    <w:rsid w:val="25F71E08"/>
    <w:rsid w:val="25FAA0C5"/>
    <w:rsid w:val="25FC8131"/>
    <w:rsid w:val="2606B615"/>
    <w:rsid w:val="2613C895"/>
    <w:rsid w:val="2619A47B"/>
    <w:rsid w:val="261A62E9"/>
    <w:rsid w:val="262A7272"/>
    <w:rsid w:val="263628F8"/>
    <w:rsid w:val="26395044"/>
    <w:rsid w:val="263C3048"/>
    <w:rsid w:val="263ECFE8"/>
    <w:rsid w:val="264051D9"/>
    <w:rsid w:val="2649F20D"/>
    <w:rsid w:val="264B2F65"/>
    <w:rsid w:val="264C7619"/>
    <w:rsid w:val="265239FF"/>
    <w:rsid w:val="265ACFAE"/>
    <w:rsid w:val="26661359"/>
    <w:rsid w:val="266C9378"/>
    <w:rsid w:val="266DB5BD"/>
    <w:rsid w:val="26705137"/>
    <w:rsid w:val="26732394"/>
    <w:rsid w:val="267ABDC7"/>
    <w:rsid w:val="2681DF7B"/>
    <w:rsid w:val="26827D85"/>
    <w:rsid w:val="268B9869"/>
    <w:rsid w:val="26922CB9"/>
    <w:rsid w:val="26941224"/>
    <w:rsid w:val="26A01370"/>
    <w:rsid w:val="26A03B68"/>
    <w:rsid w:val="26A2B321"/>
    <w:rsid w:val="26AF1ACD"/>
    <w:rsid w:val="26B4EEB9"/>
    <w:rsid w:val="26CA7658"/>
    <w:rsid w:val="26D9B71B"/>
    <w:rsid w:val="26DCC6B1"/>
    <w:rsid w:val="26E75491"/>
    <w:rsid w:val="26FAC268"/>
    <w:rsid w:val="26FDEF08"/>
    <w:rsid w:val="26FF9DD1"/>
    <w:rsid w:val="2706B99E"/>
    <w:rsid w:val="2708E5FD"/>
    <w:rsid w:val="27092BDD"/>
    <w:rsid w:val="270AA236"/>
    <w:rsid w:val="270D3268"/>
    <w:rsid w:val="2712EE45"/>
    <w:rsid w:val="2716A27D"/>
    <w:rsid w:val="2717BE33"/>
    <w:rsid w:val="271A4139"/>
    <w:rsid w:val="271A8CA4"/>
    <w:rsid w:val="2722C114"/>
    <w:rsid w:val="2733E430"/>
    <w:rsid w:val="273A8424"/>
    <w:rsid w:val="273C3FFA"/>
    <w:rsid w:val="27457D8D"/>
    <w:rsid w:val="2758778A"/>
    <w:rsid w:val="275D6721"/>
    <w:rsid w:val="27697B85"/>
    <w:rsid w:val="2776AA90"/>
    <w:rsid w:val="27903655"/>
    <w:rsid w:val="27952C49"/>
    <w:rsid w:val="27969CF1"/>
    <w:rsid w:val="27A412DB"/>
    <w:rsid w:val="27A83A62"/>
    <w:rsid w:val="27ACDB52"/>
    <w:rsid w:val="27BBADCB"/>
    <w:rsid w:val="27C1CA66"/>
    <w:rsid w:val="27C3ABF2"/>
    <w:rsid w:val="27D79C98"/>
    <w:rsid w:val="27E176BB"/>
    <w:rsid w:val="27E29BEB"/>
    <w:rsid w:val="27E6CCFD"/>
    <w:rsid w:val="27EEA9C3"/>
    <w:rsid w:val="27EECC8F"/>
    <w:rsid w:val="27EFCD37"/>
    <w:rsid w:val="27F1ABC9"/>
    <w:rsid w:val="27F6C1B8"/>
    <w:rsid w:val="27FDBCCB"/>
    <w:rsid w:val="27FF4EC8"/>
    <w:rsid w:val="2806A18C"/>
    <w:rsid w:val="280AF963"/>
    <w:rsid w:val="2810E50A"/>
    <w:rsid w:val="281C5046"/>
    <w:rsid w:val="281C8F41"/>
    <w:rsid w:val="282F28E8"/>
    <w:rsid w:val="283C6F0A"/>
    <w:rsid w:val="284084D7"/>
    <w:rsid w:val="2843BAA1"/>
    <w:rsid w:val="2843D20F"/>
    <w:rsid w:val="2845F461"/>
    <w:rsid w:val="284CED0D"/>
    <w:rsid w:val="284D1E4E"/>
    <w:rsid w:val="284EF72F"/>
    <w:rsid w:val="2851146A"/>
    <w:rsid w:val="28590A7C"/>
    <w:rsid w:val="28599A81"/>
    <w:rsid w:val="285E7ED9"/>
    <w:rsid w:val="285FF682"/>
    <w:rsid w:val="2863A7D3"/>
    <w:rsid w:val="28657D13"/>
    <w:rsid w:val="28661907"/>
    <w:rsid w:val="2867E351"/>
    <w:rsid w:val="286E76E0"/>
    <w:rsid w:val="28802D7B"/>
    <w:rsid w:val="28842256"/>
    <w:rsid w:val="28845A74"/>
    <w:rsid w:val="289161F1"/>
    <w:rsid w:val="2891BA95"/>
    <w:rsid w:val="2893AC60"/>
    <w:rsid w:val="28989EE1"/>
    <w:rsid w:val="28A4CC16"/>
    <w:rsid w:val="28A97D87"/>
    <w:rsid w:val="28AE8C7E"/>
    <w:rsid w:val="28AFFBE5"/>
    <w:rsid w:val="28B688A0"/>
    <w:rsid w:val="28C3FF30"/>
    <w:rsid w:val="28C6048C"/>
    <w:rsid w:val="28CB1360"/>
    <w:rsid w:val="28CE3CE1"/>
    <w:rsid w:val="28D218C3"/>
    <w:rsid w:val="28DC505C"/>
    <w:rsid w:val="28E146AE"/>
    <w:rsid w:val="28E4F885"/>
    <w:rsid w:val="28E8E6CD"/>
    <w:rsid w:val="28EFED6F"/>
    <w:rsid w:val="28F47DA2"/>
    <w:rsid w:val="28F498BF"/>
    <w:rsid w:val="28FEBD3C"/>
    <w:rsid w:val="2905BA20"/>
    <w:rsid w:val="2907C1AC"/>
    <w:rsid w:val="2908913D"/>
    <w:rsid w:val="2909ABEC"/>
    <w:rsid w:val="290A43D2"/>
    <w:rsid w:val="290A6DE4"/>
    <w:rsid w:val="290EEA06"/>
    <w:rsid w:val="2918F921"/>
    <w:rsid w:val="291AE1CB"/>
    <w:rsid w:val="291B369D"/>
    <w:rsid w:val="293062DD"/>
    <w:rsid w:val="293BC2A6"/>
    <w:rsid w:val="29430611"/>
    <w:rsid w:val="294880AD"/>
    <w:rsid w:val="294F159E"/>
    <w:rsid w:val="29680776"/>
    <w:rsid w:val="296BB61D"/>
    <w:rsid w:val="296C5135"/>
    <w:rsid w:val="296D1660"/>
    <w:rsid w:val="296DF56A"/>
    <w:rsid w:val="29755FCF"/>
    <w:rsid w:val="297AA476"/>
    <w:rsid w:val="2980A0C3"/>
    <w:rsid w:val="2983739D"/>
    <w:rsid w:val="298A1EB3"/>
    <w:rsid w:val="298CBC68"/>
    <w:rsid w:val="2993CD89"/>
    <w:rsid w:val="29940F52"/>
    <w:rsid w:val="2995FB6F"/>
    <w:rsid w:val="299B461B"/>
    <w:rsid w:val="29A5AF08"/>
    <w:rsid w:val="29A8D2D8"/>
    <w:rsid w:val="29AF676C"/>
    <w:rsid w:val="29B740D8"/>
    <w:rsid w:val="29B9DB7C"/>
    <w:rsid w:val="29BB01FD"/>
    <w:rsid w:val="29C4AF35"/>
    <w:rsid w:val="29C7BBC1"/>
    <w:rsid w:val="29C85765"/>
    <w:rsid w:val="29CCFA25"/>
    <w:rsid w:val="29D0C024"/>
    <w:rsid w:val="29E7BCB1"/>
    <w:rsid w:val="29EB2CB7"/>
    <w:rsid w:val="29F619D5"/>
    <w:rsid w:val="29FD0C59"/>
    <w:rsid w:val="2A031214"/>
    <w:rsid w:val="2A0F10E4"/>
    <w:rsid w:val="2A168F14"/>
    <w:rsid w:val="2A1ECE39"/>
    <w:rsid w:val="2A23B780"/>
    <w:rsid w:val="2A272BA5"/>
    <w:rsid w:val="2A33118D"/>
    <w:rsid w:val="2A3361F0"/>
    <w:rsid w:val="2A34227B"/>
    <w:rsid w:val="2A366CE1"/>
    <w:rsid w:val="2A3B3C08"/>
    <w:rsid w:val="2A4B9527"/>
    <w:rsid w:val="2A4BC89A"/>
    <w:rsid w:val="2A4BEAEC"/>
    <w:rsid w:val="2A4F8D00"/>
    <w:rsid w:val="2A51C078"/>
    <w:rsid w:val="2A5B969B"/>
    <w:rsid w:val="2A60A0ED"/>
    <w:rsid w:val="2A66DDBF"/>
    <w:rsid w:val="2A6D48D3"/>
    <w:rsid w:val="2A6E6AF4"/>
    <w:rsid w:val="2A709A76"/>
    <w:rsid w:val="2A7AE1D8"/>
    <w:rsid w:val="2A847217"/>
    <w:rsid w:val="2A887E2C"/>
    <w:rsid w:val="2A89FB05"/>
    <w:rsid w:val="2A8B285B"/>
    <w:rsid w:val="2A8E5050"/>
    <w:rsid w:val="2A8F3E7F"/>
    <w:rsid w:val="2A919724"/>
    <w:rsid w:val="2A9DB2BA"/>
    <w:rsid w:val="2AA0F1DA"/>
    <w:rsid w:val="2AA602F2"/>
    <w:rsid w:val="2AABB0FB"/>
    <w:rsid w:val="2AAD4331"/>
    <w:rsid w:val="2AC95B01"/>
    <w:rsid w:val="2ACD56A3"/>
    <w:rsid w:val="2AD4D09B"/>
    <w:rsid w:val="2AE23859"/>
    <w:rsid w:val="2AE35FAB"/>
    <w:rsid w:val="2AEBF28A"/>
    <w:rsid w:val="2AEFF07F"/>
    <w:rsid w:val="2AF22BD5"/>
    <w:rsid w:val="2B001DD6"/>
    <w:rsid w:val="2B0108A2"/>
    <w:rsid w:val="2B01FB1B"/>
    <w:rsid w:val="2B0429BE"/>
    <w:rsid w:val="2B05FA7B"/>
    <w:rsid w:val="2B07A07F"/>
    <w:rsid w:val="2B09DEF6"/>
    <w:rsid w:val="2B122CB2"/>
    <w:rsid w:val="2B19A3E7"/>
    <w:rsid w:val="2B1CBDCA"/>
    <w:rsid w:val="2B212047"/>
    <w:rsid w:val="2B399A91"/>
    <w:rsid w:val="2B3D3B6C"/>
    <w:rsid w:val="2B410D3C"/>
    <w:rsid w:val="2B4CD07A"/>
    <w:rsid w:val="2B55809A"/>
    <w:rsid w:val="2B5C35DD"/>
    <w:rsid w:val="2B5FBA7C"/>
    <w:rsid w:val="2B669FAE"/>
    <w:rsid w:val="2B66D802"/>
    <w:rsid w:val="2B67616D"/>
    <w:rsid w:val="2B6D36C4"/>
    <w:rsid w:val="2B6DA066"/>
    <w:rsid w:val="2B71910F"/>
    <w:rsid w:val="2B7AE78C"/>
    <w:rsid w:val="2B7C1BA6"/>
    <w:rsid w:val="2B7CE4A6"/>
    <w:rsid w:val="2B7CF500"/>
    <w:rsid w:val="2B7F038C"/>
    <w:rsid w:val="2B849676"/>
    <w:rsid w:val="2B8771D8"/>
    <w:rsid w:val="2B8B6465"/>
    <w:rsid w:val="2B8C2480"/>
    <w:rsid w:val="2B8F0007"/>
    <w:rsid w:val="2B937C27"/>
    <w:rsid w:val="2B964E0D"/>
    <w:rsid w:val="2B9D5FF5"/>
    <w:rsid w:val="2BA3BB3E"/>
    <w:rsid w:val="2BAC39BD"/>
    <w:rsid w:val="2BAF4CB9"/>
    <w:rsid w:val="2BAF59CF"/>
    <w:rsid w:val="2BBC4475"/>
    <w:rsid w:val="2BCC6659"/>
    <w:rsid w:val="2BD794B8"/>
    <w:rsid w:val="2BE70B04"/>
    <w:rsid w:val="2BEC4DBF"/>
    <w:rsid w:val="2BEC792C"/>
    <w:rsid w:val="2BEFAA07"/>
    <w:rsid w:val="2BFE6728"/>
    <w:rsid w:val="2C00EED6"/>
    <w:rsid w:val="2C0343D5"/>
    <w:rsid w:val="2C0389BA"/>
    <w:rsid w:val="2C03A100"/>
    <w:rsid w:val="2C03EAE2"/>
    <w:rsid w:val="2C06E371"/>
    <w:rsid w:val="2C1198CA"/>
    <w:rsid w:val="2C1358B9"/>
    <w:rsid w:val="2C143C8E"/>
    <w:rsid w:val="2C1722A5"/>
    <w:rsid w:val="2C18DB22"/>
    <w:rsid w:val="2C357AA4"/>
    <w:rsid w:val="2C3B342D"/>
    <w:rsid w:val="2C45B958"/>
    <w:rsid w:val="2C4C3BD4"/>
    <w:rsid w:val="2C4C870B"/>
    <w:rsid w:val="2C58B830"/>
    <w:rsid w:val="2C602D02"/>
    <w:rsid w:val="2C619ABA"/>
    <w:rsid w:val="2C678536"/>
    <w:rsid w:val="2C684799"/>
    <w:rsid w:val="2C699B22"/>
    <w:rsid w:val="2C6BECDB"/>
    <w:rsid w:val="2C8025C0"/>
    <w:rsid w:val="2C88958A"/>
    <w:rsid w:val="2CA0852D"/>
    <w:rsid w:val="2CAA4951"/>
    <w:rsid w:val="2CB3B204"/>
    <w:rsid w:val="2CBA13EC"/>
    <w:rsid w:val="2CBC27CE"/>
    <w:rsid w:val="2CBF0658"/>
    <w:rsid w:val="2CC0E55C"/>
    <w:rsid w:val="2CC48361"/>
    <w:rsid w:val="2CCD4E4B"/>
    <w:rsid w:val="2CD287D2"/>
    <w:rsid w:val="2CDA066B"/>
    <w:rsid w:val="2CDE8B5B"/>
    <w:rsid w:val="2CE4F7B9"/>
    <w:rsid w:val="2CE63F13"/>
    <w:rsid w:val="2CF034E0"/>
    <w:rsid w:val="2CF18739"/>
    <w:rsid w:val="2CF1BB68"/>
    <w:rsid w:val="2CF2D5DC"/>
    <w:rsid w:val="2CF8CAE5"/>
    <w:rsid w:val="2CF91A9C"/>
    <w:rsid w:val="2D04B13E"/>
    <w:rsid w:val="2D05A78E"/>
    <w:rsid w:val="2D13F20E"/>
    <w:rsid w:val="2D217DD6"/>
    <w:rsid w:val="2D222889"/>
    <w:rsid w:val="2D2CCDD5"/>
    <w:rsid w:val="2D30C4C0"/>
    <w:rsid w:val="2D31CA4D"/>
    <w:rsid w:val="2D3A12D8"/>
    <w:rsid w:val="2D44006B"/>
    <w:rsid w:val="2D448571"/>
    <w:rsid w:val="2D49AA2A"/>
    <w:rsid w:val="2D50B171"/>
    <w:rsid w:val="2D51B592"/>
    <w:rsid w:val="2D52F7D6"/>
    <w:rsid w:val="2D58F021"/>
    <w:rsid w:val="2D60BAB4"/>
    <w:rsid w:val="2D62A984"/>
    <w:rsid w:val="2D670F49"/>
    <w:rsid w:val="2D692979"/>
    <w:rsid w:val="2D6A354B"/>
    <w:rsid w:val="2D6F6C2F"/>
    <w:rsid w:val="2D7150EE"/>
    <w:rsid w:val="2D7B6404"/>
    <w:rsid w:val="2D7E4006"/>
    <w:rsid w:val="2D88BA1F"/>
    <w:rsid w:val="2D8E1517"/>
    <w:rsid w:val="2D8EFA84"/>
    <w:rsid w:val="2D947E74"/>
    <w:rsid w:val="2D95118D"/>
    <w:rsid w:val="2D9EF524"/>
    <w:rsid w:val="2DA62B63"/>
    <w:rsid w:val="2DA77804"/>
    <w:rsid w:val="2DBDB44B"/>
    <w:rsid w:val="2DC496A8"/>
    <w:rsid w:val="2DC57DAD"/>
    <w:rsid w:val="2DD0CE7C"/>
    <w:rsid w:val="2DD2FEC3"/>
    <w:rsid w:val="2DDEA56D"/>
    <w:rsid w:val="2DE0C1BE"/>
    <w:rsid w:val="2DE3E609"/>
    <w:rsid w:val="2DE4BF53"/>
    <w:rsid w:val="2DEB8663"/>
    <w:rsid w:val="2DEE1D8E"/>
    <w:rsid w:val="2DF54A89"/>
    <w:rsid w:val="2DF77BD5"/>
    <w:rsid w:val="2DFD0C40"/>
    <w:rsid w:val="2DFF4ED3"/>
    <w:rsid w:val="2E0478A5"/>
    <w:rsid w:val="2E04D717"/>
    <w:rsid w:val="2E073504"/>
    <w:rsid w:val="2E092A6C"/>
    <w:rsid w:val="2E0A34CB"/>
    <w:rsid w:val="2E101125"/>
    <w:rsid w:val="2E130CBF"/>
    <w:rsid w:val="2E1B0191"/>
    <w:rsid w:val="2E2FAB63"/>
    <w:rsid w:val="2E35196B"/>
    <w:rsid w:val="2E36AC05"/>
    <w:rsid w:val="2E36EDDC"/>
    <w:rsid w:val="2E373D7C"/>
    <w:rsid w:val="2E37BFD6"/>
    <w:rsid w:val="2E3E8206"/>
    <w:rsid w:val="2E432435"/>
    <w:rsid w:val="2E43440F"/>
    <w:rsid w:val="2E483C1D"/>
    <w:rsid w:val="2E488FAB"/>
    <w:rsid w:val="2E4CBDB6"/>
    <w:rsid w:val="2E4EC014"/>
    <w:rsid w:val="2E54FCA7"/>
    <w:rsid w:val="2E5AFB4B"/>
    <w:rsid w:val="2E6064C9"/>
    <w:rsid w:val="2E684389"/>
    <w:rsid w:val="2E6861E6"/>
    <w:rsid w:val="2E6C15AA"/>
    <w:rsid w:val="2E7892C3"/>
    <w:rsid w:val="2E80E373"/>
    <w:rsid w:val="2E85DD01"/>
    <w:rsid w:val="2E8705BB"/>
    <w:rsid w:val="2E8B8864"/>
    <w:rsid w:val="2E912A1E"/>
    <w:rsid w:val="2E9A35AF"/>
    <w:rsid w:val="2E9A441C"/>
    <w:rsid w:val="2EA2CCDA"/>
    <w:rsid w:val="2EA3E9E1"/>
    <w:rsid w:val="2EAAA389"/>
    <w:rsid w:val="2EADF485"/>
    <w:rsid w:val="2EB22520"/>
    <w:rsid w:val="2EB5EBCC"/>
    <w:rsid w:val="2EB89521"/>
    <w:rsid w:val="2EBEFAA4"/>
    <w:rsid w:val="2EBF5AC1"/>
    <w:rsid w:val="2EC0321C"/>
    <w:rsid w:val="2EC1B99F"/>
    <w:rsid w:val="2EC56317"/>
    <w:rsid w:val="2ED0D815"/>
    <w:rsid w:val="2EF65312"/>
    <w:rsid w:val="2EFC4107"/>
    <w:rsid w:val="2F031B45"/>
    <w:rsid w:val="2F03852D"/>
    <w:rsid w:val="2F09B147"/>
    <w:rsid w:val="2F10DEA3"/>
    <w:rsid w:val="2F1A2C23"/>
    <w:rsid w:val="2F1D3247"/>
    <w:rsid w:val="2F1EF8D7"/>
    <w:rsid w:val="2F30A438"/>
    <w:rsid w:val="2F330835"/>
    <w:rsid w:val="2F3510CA"/>
    <w:rsid w:val="2F44E8B7"/>
    <w:rsid w:val="2F496FEF"/>
    <w:rsid w:val="2F4B8EC9"/>
    <w:rsid w:val="2F4E2DE0"/>
    <w:rsid w:val="2F4FC1D9"/>
    <w:rsid w:val="2F507BC8"/>
    <w:rsid w:val="2F59A4AA"/>
    <w:rsid w:val="2F5D9AD7"/>
    <w:rsid w:val="2F66045C"/>
    <w:rsid w:val="2F678BEF"/>
    <w:rsid w:val="2F688BC7"/>
    <w:rsid w:val="2F6A089D"/>
    <w:rsid w:val="2F6E4382"/>
    <w:rsid w:val="2F737B23"/>
    <w:rsid w:val="2F7A924C"/>
    <w:rsid w:val="2F840FC0"/>
    <w:rsid w:val="2F8E504C"/>
    <w:rsid w:val="2F9C7481"/>
    <w:rsid w:val="2F9F1DE6"/>
    <w:rsid w:val="2FA3D487"/>
    <w:rsid w:val="2FAFA508"/>
    <w:rsid w:val="2FBF1F51"/>
    <w:rsid w:val="2FC39E19"/>
    <w:rsid w:val="2FCACC56"/>
    <w:rsid w:val="2FCBDC55"/>
    <w:rsid w:val="2FCE7396"/>
    <w:rsid w:val="2FD01660"/>
    <w:rsid w:val="2FD22F9E"/>
    <w:rsid w:val="2FD3A65D"/>
    <w:rsid w:val="2FD92907"/>
    <w:rsid w:val="2FDDA094"/>
    <w:rsid w:val="2FDE6FF3"/>
    <w:rsid w:val="2FE13AE5"/>
    <w:rsid w:val="2FEAD970"/>
    <w:rsid w:val="2FF26148"/>
    <w:rsid w:val="2FFA2076"/>
    <w:rsid w:val="2FFF501D"/>
    <w:rsid w:val="3002B4C2"/>
    <w:rsid w:val="30052B17"/>
    <w:rsid w:val="300BC345"/>
    <w:rsid w:val="300D52AA"/>
    <w:rsid w:val="30163D93"/>
    <w:rsid w:val="30278EF8"/>
    <w:rsid w:val="3038389C"/>
    <w:rsid w:val="303D1B9A"/>
    <w:rsid w:val="304CF722"/>
    <w:rsid w:val="304F836D"/>
    <w:rsid w:val="30506CA3"/>
    <w:rsid w:val="30531120"/>
    <w:rsid w:val="30576304"/>
    <w:rsid w:val="3057B5BB"/>
    <w:rsid w:val="305D9E29"/>
    <w:rsid w:val="3067F145"/>
    <w:rsid w:val="306A300F"/>
    <w:rsid w:val="306A8123"/>
    <w:rsid w:val="30753990"/>
    <w:rsid w:val="30765416"/>
    <w:rsid w:val="3081ED84"/>
    <w:rsid w:val="30842AC1"/>
    <w:rsid w:val="30866221"/>
    <w:rsid w:val="308C267C"/>
    <w:rsid w:val="30A0762E"/>
    <w:rsid w:val="30A56A1C"/>
    <w:rsid w:val="30B1C7F2"/>
    <w:rsid w:val="30B90BFF"/>
    <w:rsid w:val="30C0644B"/>
    <w:rsid w:val="30CD9414"/>
    <w:rsid w:val="30D2D7D2"/>
    <w:rsid w:val="30D2F4D1"/>
    <w:rsid w:val="30D37200"/>
    <w:rsid w:val="30DA9AD2"/>
    <w:rsid w:val="30DB36BF"/>
    <w:rsid w:val="30E91E2D"/>
    <w:rsid w:val="30EC89D1"/>
    <w:rsid w:val="3109B951"/>
    <w:rsid w:val="310A1E3A"/>
    <w:rsid w:val="311560F5"/>
    <w:rsid w:val="311AE738"/>
    <w:rsid w:val="311BF5DC"/>
    <w:rsid w:val="311DC037"/>
    <w:rsid w:val="31211DF2"/>
    <w:rsid w:val="3124C9C3"/>
    <w:rsid w:val="312F806D"/>
    <w:rsid w:val="313AA0A2"/>
    <w:rsid w:val="314272F9"/>
    <w:rsid w:val="31451C48"/>
    <w:rsid w:val="31492A06"/>
    <w:rsid w:val="314E6C00"/>
    <w:rsid w:val="314F58AF"/>
    <w:rsid w:val="31528871"/>
    <w:rsid w:val="3152CAE6"/>
    <w:rsid w:val="31542AD8"/>
    <w:rsid w:val="31647694"/>
    <w:rsid w:val="316C3D67"/>
    <w:rsid w:val="31782041"/>
    <w:rsid w:val="317E0059"/>
    <w:rsid w:val="317E2318"/>
    <w:rsid w:val="3187B030"/>
    <w:rsid w:val="31898987"/>
    <w:rsid w:val="318C6384"/>
    <w:rsid w:val="319471F9"/>
    <w:rsid w:val="31962B13"/>
    <w:rsid w:val="31A581F0"/>
    <w:rsid w:val="31AFE3FD"/>
    <w:rsid w:val="31B95C10"/>
    <w:rsid w:val="31BFF266"/>
    <w:rsid w:val="31D1B8DD"/>
    <w:rsid w:val="31D238E9"/>
    <w:rsid w:val="31D8D656"/>
    <w:rsid w:val="31D981D4"/>
    <w:rsid w:val="31E44C1E"/>
    <w:rsid w:val="31E4B39A"/>
    <w:rsid w:val="31E78AB8"/>
    <w:rsid w:val="31E91973"/>
    <w:rsid w:val="31F2EF7F"/>
    <w:rsid w:val="31FA7CA7"/>
    <w:rsid w:val="32070E05"/>
    <w:rsid w:val="320E3F5A"/>
    <w:rsid w:val="3219EBAC"/>
    <w:rsid w:val="321F3878"/>
    <w:rsid w:val="32266408"/>
    <w:rsid w:val="3226953C"/>
    <w:rsid w:val="322A6E49"/>
    <w:rsid w:val="322F0E57"/>
    <w:rsid w:val="323341D4"/>
    <w:rsid w:val="3237AC46"/>
    <w:rsid w:val="323B78F1"/>
    <w:rsid w:val="323BD0D1"/>
    <w:rsid w:val="323EC454"/>
    <w:rsid w:val="3245EDB8"/>
    <w:rsid w:val="324AE6F3"/>
    <w:rsid w:val="324DF3B0"/>
    <w:rsid w:val="324FED26"/>
    <w:rsid w:val="3252D7EB"/>
    <w:rsid w:val="325477D3"/>
    <w:rsid w:val="32547D12"/>
    <w:rsid w:val="32558306"/>
    <w:rsid w:val="32618DFF"/>
    <w:rsid w:val="32652A20"/>
    <w:rsid w:val="32686E8B"/>
    <w:rsid w:val="326AEEEF"/>
    <w:rsid w:val="3270FCA6"/>
    <w:rsid w:val="32736B68"/>
    <w:rsid w:val="327B6ED5"/>
    <w:rsid w:val="327B9AD1"/>
    <w:rsid w:val="328A920F"/>
    <w:rsid w:val="328C78B1"/>
    <w:rsid w:val="328D574B"/>
    <w:rsid w:val="32929A2F"/>
    <w:rsid w:val="329B7DB1"/>
    <w:rsid w:val="329B9EBE"/>
    <w:rsid w:val="329C0ED0"/>
    <w:rsid w:val="32A1D56C"/>
    <w:rsid w:val="32A501C3"/>
    <w:rsid w:val="32A7D184"/>
    <w:rsid w:val="32ABA9BA"/>
    <w:rsid w:val="32B3963F"/>
    <w:rsid w:val="32B64453"/>
    <w:rsid w:val="32B8DBCF"/>
    <w:rsid w:val="32B9250C"/>
    <w:rsid w:val="32CB3074"/>
    <w:rsid w:val="32D5E1BA"/>
    <w:rsid w:val="32DAC6B7"/>
    <w:rsid w:val="32DBB461"/>
    <w:rsid w:val="32DBB6BC"/>
    <w:rsid w:val="32DE8380"/>
    <w:rsid w:val="32E2F410"/>
    <w:rsid w:val="32E594C3"/>
    <w:rsid w:val="32E9BB4A"/>
    <w:rsid w:val="32EAE18A"/>
    <w:rsid w:val="32FB0D02"/>
    <w:rsid w:val="32FF009D"/>
    <w:rsid w:val="33075B0A"/>
    <w:rsid w:val="330BDF5A"/>
    <w:rsid w:val="330F27EB"/>
    <w:rsid w:val="330F8555"/>
    <w:rsid w:val="33140864"/>
    <w:rsid w:val="331F6D6A"/>
    <w:rsid w:val="3327CC42"/>
    <w:rsid w:val="332848BD"/>
    <w:rsid w:val="332BF33A"/>
    <w:rsid w:val="332C58F6"/>
    <w:rsid w:val="333079A7"/>
    <w:rsid w:val="3337179B"/>
    <w:rsid w:val="333C89C4"/>
    <w:rsid w:val="333F8544"/>
    <w:rsid w:val="334210D3"/>
    <w:rsid w:val="3343E734"/>
    <w:rsid w:val="334610ED"/>
    <w:rsid w:val="33469EEA"/>
    <w:rsid w:val="33479903"/>
    <w:rsid w:val="33500D54"/>
    <w:rsid w:val="3350C10A"/>
    <w:rsid w:val="335348F3"/>
    <w:rsid w:val="33667BB7"/>
    <w:rsid w:val="3367C365"/>
    <w:rsid w:val="33697427"/>
    <w:rsid w:val="336B159D"/>
    <w:rsid w:val="3374C7C1"/>
    <w:rsid w:val="337E5995"/>
    <w:rsid w:val="337E6DB2"/>
    <w:rsid w:val="3385BF17"/>
    <w:rsid w:val="33872893"/>
    <w:rsid w:val="33876A1C"/>
    <w:rsid w:val="33876EE3"/>
    <w:rsid w:val="338BADFF"/>
    <w:rsid w:val="338C5E80"/>
    <w:rsid w:val="3390B100"/>
    <w:rsid w:val="33974E04"/>
    <w:rsid w:val="339A6111"/>
    <w:rsid w:val="339D22D7"/>
    <w:rsid w:val="339ECB30"/>
    <w:rsid w:val="339FCFBE"/>
    <w:rsid w:val="33A61230"/>
    <w:rsid w:val="33B0820A"/>
    <w:rsid w:val="33B729D9"/>
    <w:rsid w:val="33BDCB0E"/>
    <w:rsid w:val="33CC2272"/>
    <w:rsid w:val="33D1C56B"/>
    <w:rsid w:val="33D40BE2"/>
    <w:rsid w:val="33DECEA5"/>
    <w:rsid w:val="33E01ABC"/>
    <w:rsid w:val="33E4E972"/>
    <w:rsid w:val="33E74A71"/>
    <w:rsid w:val="33E8601F"/>
    <w:rsid w:val="33EC6EAE"/>
    <w:rsid w:val="33F2D94A"/>
    <w:rsid w:val="33F5C2ED"/>
    <w:rsid w:val="33F75CD1"/>
    <w:rsid w:val="33FA7D6E"/>
    <w:rsid w:val="33FE377E"/>
    <w:rsid w:val="3407AC95"/>
    <w:rsid w:val="340A10E8"/>
    <w:rsid w:val="340C504D"/>
    <w:rsid w:val="340D1EB4"/>
    <w:rsid w:val="340F9035"/>
    <w:rsid w:val="3413983B"/>
    <w:rsid w:val="34195AE4"/>
    <w:rsid w:val="341CB706"/>
    <w:rsid w:val="341F0BF4"/>
    <w:rsid w:val="3425C734"/>
    <w:rsid w:val="343296C4"/>
    <w:rsid w:val="3443B174"/>
    <w:rsid w:val="3443EFB7"/>
    <w:rsid w:val="3445D787"/>
    <w:rsid w:val="3445FBF1"/>
    <w:rsid w:val="344BF453"/>
    <w:rsid w:val="34541BE4"/>
    <w:rsid w:val="3455455F"/>
    <w:rsid w:val="346157E4"/>
    <w:rsid w:val="3466E916"/>
    <w:rsid w:val="34692638"/>
    <w:rsid w:val="346DAA0A"/>
    <w:rsid w:val="346F4225"/>
    <w:rsid w:val="3472EFC7"/>
    <w:rsid w:val="34741872"/>
    <w:rsid w:val="348C76EF"/>
    <w:rsid w:val="3494E33D"/>
    <w:rsid w:val="349EF39F"/>
    <w:rsid w:val="34A50D1B"/>
    <w:rsid w:val="34BCAFDF"/>
    <w:rsid w:val="34C858FF"/>
    <w:rsid w:val="34C998C0"/>
    <w:rsid w:val="34CEFE76"/>
    <w:rsid w:val="34D7C530"/>
    <w:rsid w:val="34F1003D"/>
    <w:rsid w:val="34F1C6B6"/>
    <w:rsid w:val="34F95767"/>
    <w:rsid w:val="34FF2815"/>
    <w:rsid w:val="350CB298"/>
    <w:rsid w:val="350FAD14"/>
    <w:rsid w:val="351371F0"/>
    <w:rsid w:val="35185101"/>
    <w:rsid w:val="351AB4F8"/>
    <w:rsid w:val="3523D893"/>
    <w:rsid w:val="3526A358"/>
    <w:rsid w:val="352840BE"/>
    <w:rsid w:val="3529ECFA"/>
    <w:rsid w:val="3533CDD2"/>
    <w:rsid w:val="3534EA3E"/>
    <w:rsid w:val="353545A3"/>
    <w:rsid w:val="353B58E5"/>
    <w:rsid w:val="354B1105"/>
    <w:rsid w:val="354D99B8"/>
    <w:rsid w:val="354E924C"/>
    <w:rsid w:val="354F0A1E"/>
    <w:rsid w:val="35530501"/>
    <w:rsid w:val="355FFF3B"/>
    <w:rsid w:val="35614511"/>
    <w:rsid w:val="3561ED64"/>
    <w:rsid w:val="356D9739"/>
    <w:rsid w:val="3573DE88"/>
    <w:rsid w:val="357E5F7A"/>
    <w:rsid w:val="3581776D"/>
    <w:rsid w:val="3586292D"/>
    <w:rsid w:val="358B3AA0"/>
    <w:rsid w:val="358BF058"/>
    <w:rsid w:val="35983E4C"/>
    <w:rsid w:val="35A63DB6"/>
    <w:rsid w:val="35AA7F10"/>
    <w:rsid w:val="35AAD8DD"/>
    <w:rsid w:val="35AE94B5"/>
    <w:rsid w:val="35B75ED2"/>
    <w:rsid w:val="35BF7A77"/>
    <w:rsid w:val="35C38558"/>
    <w:rsid w:val="35C9278F"/>
    <w:rsid w:val="35CF6B75"/>
    <w:rsid w:val="35D2AE00"/>
    <w:rsid w:val="35DCF33B"/>
    <w:rsid w:val="35E7BEA3"/>
    <w:rsid w:val="36023182"/>
    <w:rsid w:val="3608BA05"/>
    <w:rsid w:val="360EFBB6"/>
    <w:rsid w:val="360F9E44"/>
    <w:rsid w:val="361741AA"/>
    <w:rsid w:val="36199E9A"/>
    <w:rsid w:val="361B1867"/>
    <w:rsid w:val="361D52C9"/>
    <w:rsid w:val="362AE012"/>
    <w:rsid w:val="362FF98B"/>
    <w:rsid w:val="36383C34"/>
    <w:rsid w:val="3639AB82"/>
    <w:rsid w:val="364456D4"/>
    <w:rsid w:val="36478ACF"/>
    <w:rsid w:val="3647AAF2"/>
    <w:rsid w:val="364F6A3F"/>
    <w:rsid w:val="36622CB7"/>
    <w:rsid w:val="366B87AE"/>
    <w:rsid w:val="366E9389"/>
    <w:rsid w:val="36720FCD"/>
    <w:rsid w:val="36755044"/>
    <w:rsid w:val="367C99A6"/>
    <w:rsid w:val="367D0FD0"/>
    <w:rsid w:val="3684AEB1"/>
    <w:rsid w:val="368B88E3"/>
    <w:rsid w:val="3691B6DA"/>
    <w:rsid w:val="3694082C"/>
    <w:rsid w:val="369C8464"/>
    <w:rsid w:val="369D02B6"/>
    <w:rsid w:val="369F75D2"/>
    <w:rsid w:val="369FC8FC"/>
    <w:rsid w:val="36A4E055"/>
    <w:rsid w:val="36A88010"/>
    <w:rsid w:val="36B8A9EE"/>
    <w:rsid w:val="36BF3AC5"/>
    <w:rsid w:val="36E158CD"/>
    <w:rsid w:val="36E1C142"/>
    <w:rsid w:val="36E2B0FD"/>
    <w:rsid w:val="36F27F60"/>
    <w:rsid w:val="37002C84"/>
    <w:rsid w:val="37025CF5"/>
    <w:rsid w:val="3706E4D6"/>
    <w:rsid w:val="37096F54"/>
    <w:rsid w:val="37141C50"/>
    <w:rsid w:val="3721FA2B"/>
    <w:rsid w:val="37249A9D"/>
    <w:rsid w:val="3728FFED"/>
    <w:rsid w:val="37314C1D"/>
    <w:rsid w:val="373651C1"/>
    <w:rsid w:val="37423D98"/>
    <w:rsid w:val="37469BE5"/>
    <w:rsid w:val="3747917E"/>
    <w:rsid w:val="374845A5"/>
    <w:rsid w:val="375567F2"/>
    <w:rsid w:val="3762A352"/>
    <w:rsid w:val="376ADDDC"/>
    <w:rsid w:val="376E0A7C"/>
    <w:rsid w:val="376E819A"/>
    <w:rsid w:val="3770F032"/>
    <w:rsid w:val="377A1FD4"/>
    <w:rsid w:val="377D1634"/>
    <w:rsid w:val="377D4771"/>
    <w:rsid w:val="379168B3"/>
    <w:rsid w:val="37957A67"/>
    <w:rsid w:val="37960336"/>
    <w:rsid w:val="3796D754"/>
    <w:rsid w:val="379830C6"/>
    <w:rsid w:val="379DFC5B"/>
    <w:rsid w:val="37A2E7FB"/>
    <w:rsid w:val="37B2801C"/>
    <w:rsid w:val="37B2A480"/>
    <w:rsid w:val="37B44AC8"/>
    <w:rsid w:val="37BC2A50"/>
    <w:rsid w:val="37C05CAB"/>
    <w:rsid w:val="37C0B9B4"/>
    <w:rsid w:val="37CB0454"/>
    <w:rsid w:val="37D7AEF2"/>
    <w:rsid w:val="37DB0AA0"/>
    <w:rsid w:val="37DE48E6"/>
    <w:rsid w:val="37E39165"/>
    <w:rsid w:val="37EDCA53"/>
    <w:rsid w:val="37EF07E5"/>
    <w:rsid w:val="37F1BC33"/>
    <w:rsid w:val="37FF3D34"/>
    <w:rsid w:val="3803D54E"/>
    <w:rsid w:val="380B8099"/>
    <w:rsid w:val="380C830F"/>
    <w:rsid w:val="3817CA62"/>
    <w:rsid w:val="381B2BED"/>
    <w:rsid w:val="381DF186"/>
    <w:rsid w:val="381FE6A5"/>
    <w:rsid w:val="38223140"/>
    <w:rsid w:val="382B0E6C"/>
    <w:rsid w:val="382FD6F0"/>
    <w:rsid w:val="38327F52"/>
    <w:rsid w:val="3835FD80"/>
    <w:rsid w:val="383D2322"/>
    <w:rsid w:val="383FAE78"/>
    <w:rsid w:val="3841220F"/>
    <w:rsid w:val="38417744"/>
    <w:rsid w:val="384491B4"/>
    <w:rsid w:val="384A6CEC"/>
    <w:rsid w:val="384BB161"/>
    <w:rsid w:val="3855EA58"/>
    <w:rsid w:val="385F64CA"/>
    <w:rsid w:val="3868681C"/>
    <w:rsid w:val="3869390E"/>
    <w:rsid w:val="3869C375"/>
    <w:rsid w:val="386D8A8B"/>
    <w:rsid w:val="387C18D0"/>
    <w:rsid w:val="3884A65B"/>
    <w:rsid w:val="389F87DF"/>
    <w:rsid w:val="38A2571E"/>
    <w:rsid w:val="38A68353"/>
    <w:rsid w:val="38AC2329"/>
    <w:rsid w:val="38AC3DFB"/>
    <w:rsid w:val="38AE4737"/>
    <w:rsid w:val="38B0B9A4"/>
    <w:rsid w:val="38B0D20E"/>
    <w:rsid w:val="38B26587"/>
    <w:rsid w:val="38B3F76D"/>
    <w:rsid w:val="38B5D318"/>
    <w:rsid w:val="38BDDAB5"/>
    <w:rsid w:val="38BEF662"/>
    <w:rsid w:val="38C0B49F"/>
    <w:rsid w:val="38CD73C9"/>
    <w:rsid w:val="38CFDB3F"/>
    <w:rsid w:val="38D03240"/>
    <w:rsid w:val="38D2319C"/>
    <w:rsid w:val="38DF4433"/>
    <w:rsid w:val="38E3AF05"/>
    <w:rsid w:val="38EEC831"/>
    <w:rsid w:val="38F033C9"/>
    <w:rsid w:val="38F1F4CF"/>
    <w:rsid w:val="38F535E7"/>
    <w:rsid w:val="38FC8165"/>
    <w:rsid w:val="38FD1248"/>
    <w:rsid w:val="38FD2087"/>
    <w:rsid w:val="39093B93"/>
    <w:rsid w:val="3914E9DE"/>
    <w:rsid w:val="392B72D3"/>
    <w:rsid w:val="39310F2C"/>
    <w:rsid w:val="3931C344"/>
    <w:rsid w:val="393207D3"/>
    <w:rsid w:val="3932315A"/>
    <w:rsid w:val="3936E404"/>
    <w:rsid w:val="393815C6"/>
    <w:rsid w:val="39475B8D"/>
    <w:rsid w:val="3948DFBA"/>
    <w:rsid w:val="394FBD76"/>
    <w:rsid w:val="3951DEA7"/>
    <w:rsid w:val="3954BD75"/>
    <w:rsid w:val="39587267"/>
    <w:rsid w:val="39593A06"/>
    <w:rsid w:val="3959AC83"/>
    <w:rsid w:val="395B20D3"/>
    <w:rsid w:val="397091DE"/>
    <w:rsid w:val="39710551"/>
    <w:rsid w:val="3971433C"/>
    <w:rsid w:val="3975CBF4"/>
    <w:rsid w:val="3979F180"/>
    <w:rsid w:val="397BFC95"/>
    <w:rsid w:val="397C5E93"/>
    <w:rsid w:val="39919F88"/>
    <w:rsid w:val="39A5F1E1"/>
    <w:rsid w:val="39A64702"/>
    <w:rsid w:val="39AC911F"/>
    <w:rsid w:val="39AD369A"/>
    <w:rsid w:val="39B3F4EA"/>
    <w:rsid w:val="39B5F73A"/>
    <w:rsid w:val="39BC7CD2"/>
    <w:rsid w:val="39C25067"/>
    <w:rsid w:val="39C56D4D"/>
    <w:rsid w:val="39CE7770"/>
    <w:rsid w:val="39DB6099"/>
    <w:rsid w:val="39DFBE36"/>
    <w:rsid w:val="39EB34D4"/>
    <w:rsid w:val="39F92792"/>
    <w:rsid w:val="39F9E104"/>
    <w:rsid w:val="39FAC0D6"/>
    <w:rsid w:val="3A0C9C8D"/>
    <w:rsid w:val="3A0DD0CB"/>
    <w:rsid w:val="3A10DB7E"/>
    <w:rsid w:val="3A17DA2B"/>
    <w:rsid w:val="3A17E9F8"/>
    <w:rsid w:val="3A1DA447"/>
    <w:rsid w:val="3A1E3BBC"/>
    <w:rsid w:val="3A23D958"/>
    <w:rsid w:val="3A262A43"/>
    <w:rsid w:val="3A2E7F91"/>
    <w:rsid w:val="3A31861D"/>
    <w:rsid w:val="3A3242E7"/>
    <w:rsid w:val="3A3523EE"/>
    <w:rsid w:val="3A3751FC"/>
    <w:rsid w:val="3A3A0D03"/>
    <w:rsid w:val="3A3D0516"/>
    <w:rsid w:val="3A3FDE8F"/>
    <w:rsid w:val="3A45131B"/>
    <w:rsid w:val="3A5C9177"/>
    <w:rsid w:val="3A647460"/>
    <w:rsid w:val="3A64DB7D"/>
    <w:rsid w:val="3A69C8E5"/>
    <w:rsid w:val="3A6B883E"/>
    <w:rsid w:val="3A76AC75"/>
    <w:rsid w:val="3A7D45F9"/>
    <w:rsid w:val="3A8581AE"/>
    <w:rsid w:val="3A895CFF"/>
    <w:rsid w:val="3A968C05"/>
    <w:rsid w:val="3AA20024"/>
    <w:rsid w:val="3AA93B94"/>
    <w:rsid w:val="3AB2D286"/>
    <w:rsid w:val="3AB642EC"/>
    <w:rsid w:val="3ABBE7CD"/>
    <w:rsid w:val="3AC8E62E"/>
    <w:rsid w:val="3ACCB6BB"/>
    <w:rsid w:val="3ACD5626"/>
    <w:rsid w:val="3ADDA252"/>
    <w:rsid w:val="3AE23E18"/>
    <w:rsid w:val="3AE4FFA9"/>
    <w:rsid w:val="3AE772CD"/>
    <w:rsid w:val="3AEA4800"/>
    <w:rsid w:val="3AEFB974"/>
    <w:rsid w:val="3AFB5ED0"/>
    <w:rsid w:val="3B00FF32"/>
    <w:rsid w:val="3B0230A5"/>
    <w:rsid w:val="3B043352"/>
    <w:rsid w:val="3B043EC9"/>
    <w:rsid w:val="3B0F266C"/>
    <w:rsid w:val="3B0F6A29"/>
    <w:rsid w:val="3B0FC8B4"/>
    <w:rsid w:val="3B151212"/>
    <w:rsid w:val="3B163132"/>
    <w:rsid w:val="3B1861A2"/>
    <w:rsid w:val="3B187CA8"/>
    <w:rsid w:val="3B2804C6"/>
    <w:rsid w:val="3B2CEB81"/>
    <w:rsid w:val="3B2F936D"/>
    <w:rsid w:val="3B34F81C"/>
    <w:rsid w:val="3B40C541"/>
    <w:rsid w:val="3B488922"/>
    <w:rsid w:val="3B4D876B"/>
    <w:rsid w:val="3B5CE8D7"/>
    <w:rsid w:val="3B6BFAB6"/>
    <w:rsid w:val="3B6D9EB9"/>
    <w:rsid w:val="3B799B52"/>
    <w:rsid w:val="3B7BE44D"/>
    <w:rsid w:val="3B897786"/>
    <w:rsid w:val="3B92D7FD"/>
    <w:rsid w:val="3B96D396"/>
    <w:rsid w:val="3BA0638A"/>
    <w:rsid w:val="3BA6D8DD"/>
    <w:rsid w:val="3BAB5DC4"/>
    <w:rsid w:val="3BAD6C9F"/>
    <w:rsid w:val="3BB1806E"/>
    <w:rsid w:val="3BB77A8B"/>
    <w:rsid w:val="3BBDA1E1"/>
    <w:rsid w:val="3BC478A3"/>
    <w:rsid w:val="3BC57D18"/>
    <w:rsid w:val="3BC7C23D"/>
    <w:rsid w:val="3BDEDF36"/>
    <w:rsid w:val="3BE47727"/>
    <w:rsid w:val="3BE4AE3A"/>
    <w:rsid w:val="3BEED5E6"/>
    <w:rsid w:val="3BF4C9DF"/>
    <w:rsid w:val="3BFD4E0F"/>
    <w:rsid w:val="3C00A9B6"/>
    <w:rsid w:val="3C04FCF8"/>
    <w:rsid w:val="3C10FFA8"/>
    <w:rsid w:val="3C1608A9"/>
    <w:rsid w:val="3C1FF21C"/>
    <w:rsid w:val="3C2CC112"/>
    <w:rsid w:val="3C314F3F"/>
    <w:rsid w:val="3C3809EF"/>
    <w:rsid w:val="3C39F26D"/>
    <w:rsid w:val="3C3CC20E"/>
    <w:rsid w:val="3C441027"/>
    <w:rsid w:val="3C45CB36"/>
    <w:rsid w:val="3C48EE8E"/>
    <w:rsid w:val="3C517C86"/>
    <w:rsid w:val="3C54A5FD"/>
    <w:rsid w:val="3C54CF03"/>
    <w:rsid w:val="3C5F1EA7"/>
    <w:rsid w:val="3C6845D7"/>
    <w:rsid w:val="3C6D98A9"/>
    <w:rsid w:val="3C70D3A9"/>
    <w:rsid w:val="3C82EBEC"/>
    <w:rsid w:val="3C836832"/>
    <w:rsid w:val="3C8387C7"/>
    <w:rsid w:val="3C887595"/>
    <w:rsid w:val="3C91D5CE"/>
    <w:rsid w:val="3C9376B2"/>
    <w:rsid w:val="3C964FDA"/>
    <w:rsid w:val="3CAA076B"/>
    <w:rsid w:val="3CAB33DE"/>
    <w:rsid w:val="3CB3B6D6"/>
    <w:rsid w:val="3CB7DDAE"/>
    <w:rsid w:val="3CB919BC"/>
    <w:rsid w:val="3CC7352E"/>
    <w:rsid w:val="3CD292C3"/>
    <w:rsid w:val="3CD31F32"/>
    <w:rsid w:val="3CD60574"/>
    <w:rsid w:val="3CD95CCC"/>
    <w:rsid w:val="3CDF3CBB"/>
    <w:rsid w:val="3CEA1113"/>
    <w:rsid w:val="3D0539B8"/>
    <w:rsid w:val="3D09BC06"/>
    <w:rsid w:val="3D0E15B9"/>
    <w:rsid w:val="3D10FB10"/>
    <w:rsid w:val="3D148378"/>
    <w:rsid w:val="3D2085FF"/>
    <w:rsid w:val="3D21ACAE"/>
    <w:rsid w:val="3D2ADEDA"/>
    <w:rsid w:val="3D309A2D"/>
    <w:rsid w:val="3D30A785"/>
    <w:rsid w:val="3D315C18"/>
    <w:rsid w:val="3D36518F"/>
    <w:rsid w:val="3D40031A"/>
    <w:rsid w:val="3D552B27"/>
    <w:rsid w:val="3D5BE8E9"/>
    <w:rsid w:val="3D626182"/>
    <w:rsid w:val="3D839437"/>
    <w:rsid w:val="3D89F337"/>
    <w:rsid w:val="3D8BFB85"/>
    <w:rsid w:val="3D9CA4B7"/>
    <w:rsid w:val="3D9F538F"/>
    <w:rsid w:val="3DAF98D9"/>
    <w:rsid w:val="3DB09A6A"/>
    <w:rsid w:val="3DB1D466"/>
    <w:rsid w:val="3DB2DEF1"/>
    <w:rsid w:val="3DB6CEBE"/>
    <w:rsid w:val="3DB83C60"/>
    <w:rsid w:val="3DB843B7"/>
    <w:rsid w:val="3DBEA28F"/>
    <w:rsid w:val="3DC954A8"/>
    <w:rsid w:val="3DD46628"/>
    <w:rsid w:val="3DD94A8E"/>
    <w:rsid w:val="3DDFAE01"/>
    <w:rsid w:val="3DDFCEBB"/>
    <w:rsid w:val="3DE01CB8"/>
    <w:rsid w:val="3DE59DE4"/>
    <w:rsid w:val="3DEA67A2"/>
    <w:rsid w:val="3DEA83A4"/>
    <w:rsid w:val="3DF036F3"/>
    <w:rsid w:val="3E0E956E"/>
    <w:rsid w:val="3E131334"/>
    <w:rsid w:val="3E1EAE91"/>
    <w:rsid w:val="3E280DF3"/>
    <w:rsid w:val="3E2A0603"/>
    <w:rsid w:val="3E2FA31D"/>
    <w:rsid w:val="3E35A0F1"/>
    <w:rsid w:val="3E41A77A"/>
    <w:rsid w:val="3E4CCBD4"/>
    <w:rsid w:val="3E582287"/>
    <w:rsid w:val="3E6046C1"/>
    <w:rsid w:val="3E616C4B"/>
    <w:rsid w:val="3E7226B1"/>
    <w:rsid w:val="3E7D7101"/>
    <w:rsid w:val="3E940755"/>
    <w:rsid w:val="3E98E43D"/>
    <w:rsid w:val="3E98F2E5"/>
    <w:rsid w:val="3E994FF3"/>
    <w:rsid w:val="3E9A5798"/>
    <w:rsid w:val="3EA13B57"/>
    <w:rsid w:val="3EA5727A"/>
    <w:rsid w:val="3EB07D73"/>
    <w:rsid w:val="3EB1C402"/>
    <w:rsid w:val="3EB56171"/>
    <w:rsid w:val="3EB5F1DA"/>
    <w:rsid w:val="3EB793B8"/>
    <w:rsid w:val="3EBB19A3"/>
    <w:rsid w:val="3EBDA9F7"/>
    <w:rsid w:val="3EBF43B7"/>
    <w:rsid w:val="3EC07D41"/>
    <w:rsid w:val="3EE1E63F"/>
    <w:rsid w:val="3EE2DCEC"/>
    <w:rsid w:val="3EFDDE39"/>
    <w:rsid w:val="3F057F36"/>
    <w:rsid w:val="3F0C51A1"/>
    <w:rsid w:val="3F1406E9"/>
    <w:rsid w:val="3F170A87"/>
    <w:rsid w:val="3F1CA0A3"/>
    <w:rsid w:val="3F1D740E"/>
    <w:rsid w:val="3F269E2B"/>
    <w:rsid w:val="3F2D4D9E"/>
    <w:rsid w:val="3F2EFEA2"/>
    <w:rsid w:val="3F3ADB5D"/>
    <w:rsid w:val="3F3B5345"/>
    <w:rsid w:val="3F411DA7"/>
    <w:rsid w:val="3F57E7A0"/>
    <w:rsid w:val="3F59AC18"/>
    <w:rsid w:val="3F63F796"/>
    <w:rsid w:val="3F716E01"/>
    <w:rsid w:val="3F8951EE"/>
    <w:rsid w:val="3F89B479"/>
    <w:rsid w:val="3F8BF95A"/>
    <w:rsid w:val="3F9129A0"/>
    <w:rsid w:val="3F91C5C1"/>
    <w:rsid w:val="3F970DBD"/>
    <w:rsid w:val="3F9E8415"/>
    <w:rsid w:val="3FABDE11"/>
    <w:rsid w:val="3FAE9EAB"/>
    <w:rsid w:val="3FB15CEC"/>
    <w:rsid w:val="3FB5444A"/>
    <w:rsid w:val="3FB92264"/>
    <w:rsid w:val="3FBABCFF"/>
    <w:rsid w:val="3FBC7229"/>
    <w:rsid w:val="3FBCCB1C"/>
    <w:rsid w:val="3FC6EADD"/>
    <w:rsid w:val="3FC70445"/>
    <w:rsid w:val="3FCCC13A"/>
    <w:rsid w:val="3FD0A66D"/>
    <w:rsid w:val="3FD42062"/>
    <w:rsid w:val="3FE20103"/>
    <w:rsid w:val="3FE23C06"/>
    <w:rsid w:val="3FEDF7C7"/>
    <w:rsid w:val="3FEFE21E"/>
    <w:rsid w:val="3FF141FE"/>
    <w:rsid w:val="3FF2345F"/>
    <w:rsid w:val="40061C3B"/>
    <w:rsid w:val="40066AB0"/>
    <w:rsid w:val="40121EB1"/>
    <w:rsid w:val="401AA133"/>
    <w:rsid w:val="401D0942"/>
    <w:rsid w:val="401D6A20"/>
    <w:rsid w:val="40204E99"/>
    <w:rsid w:val="40234163"/>
    <w:rsid w:val="4027CE67"/>
    <w:rsid w:val="4028CBAE"/>
    <w:rsid w:val="40306397"/>
    <w:rsid w:val="40352162"/>
    <w:rsid w:val="403DF06D"/>
    <w:rsid w:val="403EB27A"/>
    <w:rsid w:val="40488DC6"/>
    <w:rsid w:val="404A1094"/>
    <w:rsid w:val="404A5627"/>
    <w:rsid w:val="40575784"/>
    <w:rsid w:val="405921AB"/>
    <w:rsid w:val="405D0D78"/>
    <w:rsid w:val="405E46EF"/>
    <w:rsid w:val="405F5C01"/>
    <w:rsid w:val="4066B084"/>
    <w:rsid w:val="4073E74B"/>
    <w:rsid w:val="408265BF"/>
    <w:rsid w:val="4085F7B3"/>
    <w:rsid w:val="40889A1D"/>
    <w:rsid w:val="409AC7AF"/>
    <w:rsid w:val="409D592D"/>
    <w:rsid w:val="40B33BC0"/>
    <w:rsid w:val="40B64DE9"/>
    <w:rsid w:val="40B8FFCC"/>
    <w:rsid w:val="40BD60DB"/>
    <w:rsid w:val="40C4A5D7"/>
    <w:rsid w:val="40C78AC3"/>
    <w:rsid w:val="40CFD520"/>
    <w:rsid w:val="40D22AAF"/>
    <w:rsid w:val="40D2AA1A"/>
    <w:rsid w:val="40DB257C"/>
    <w:rsid w:val="40E59257"/>
    <w:rsid w:val="40E90CAA"/>
    <w:rsid w:val="40E96BE5"/>
    <w:rsid w:val="40E9ED09"/>
    <w:rsid w:val="40EB2D81"/>
    <w:rsid w:val="40F032CB"/>
    <w:rsid w:val="40F22C2A"/>
    <w:rsid w:val="40FB5DAC"/>
    <w:rsid w:val="40FBEB01"/>
    <w:rsid w:val="41035B42"/>
    <w:rsid w:val="410C4D70"/>
    <w:rsid w:val="412019D3"/>
    <w:rsid w:val="41280BDF"/>
    <w:rsid w:val="412C038F"/>
    <w:rsid w:val="4132402C"/>
    <w:rsid w:val="41326105"/>
    <w:rsid w:val="413D2CF3"/>
    <w:rsid w:val="41413C75"/>
    <w:rsid w:val="414694AE"/>
    <w:rsid w:val="4149E88C"/>
    <w:rsid w:val="414B7372"/>
    <w:rsid w:val="414E5D93"/>
    <w:rsid w:val="415359C7"/>
    <w:rsid w:val="415900CE"/>
    <w:rsid w:val="4161335A"/>
    <w:rsid w:val="41629144"/>
    <w:rsid w:val="41661E9E"/>
    <w:rsid w:val="4169AFC4"/>
    <w:rsid w:val="4171C100"/>
    <w:rsid w:val="417539C2"/>
    <w:rsid w:val="41768E91"/>
    <w:rsid w:val="418642D2"/>
    <w:rsid w:val="4188A1BD"/>
    <w:rsid w:val="4194A031"/>
    <w:rsid w:val="41A20B86"/>
    <w:rsid w:val="41A277E1"/>
    <w:rsid w:val="41A30C2C"/>
    <w:rsid w:val="41A65325"/>
    <w:rsid w:val="41A83F01"/>
    <w:rsid w:val="41AC15A8"/>
    <w:rsid w:val="41B19E83"/>
    <w:rsid w:val="41BED340"/>
    <w:rsid w:val="41C23B4F"/>
    <w:rsid w:val="41CDA2AF"/>
    <w:rsid w:val="41D9A543"/>
    <w:rsid w:val="41DCB476"/>
    <w:rsid w:val="41E51556"/>
    <w:rsid w:val="41EADE8E"/>
    <w:rsid w:val="41EB51F4"/>
    <w:rsid w:val="41F86543"/>
    <w:rsid w:val="42046C34"/>
    <w:rsid w:val="4206460D"/>
    <w:rsid w:val="4207174E"/>
    <w:rsid w:val="420B502E"/>
    <w:rsid w:val="420D6F2F"/>
    <w:rsid w:val="420FDDAA"/>
    <w:rsid w:val="4212CF36"/>
    <w:rsid w:val="4217CADF"/>
    <w:rsid w:val="42183D06"/>
    <w:rsid w:val="42196C28"/>
    <w:rsid w:val="421DA469"/>
    <w:rsid w:val="42200391"/>
    <w:rsid w:val="4223963D"/>
    <w:rsid w:val="422E54DB"/>
    <w:rsid w:val="4230D88F"/>
    <w:rsid w:val="4233CA69"/>
    <w:rsid w:val="42385213"/>
    <w:rsid w:val="423ABE67"/>
    <w:rsid w:val="4241A654"/>
    <w:rsid w:val="4248B9ED"/>
    <w:rsid w:val="424B0B0F"/>
    <w:rsid w:val="424C7566"/>
    <w:rsid w:val="4258DC1D"/>
    <w:rsid w:val="4258EB53"/>
    <w:rsid w:val="425999EC"/>
    <w:rsid w:val="425AB5AD"/>
    <w:rsid w:val="425C4B44"/>
    <w:rsid w:val="425D116E"/>
    <w:rsid w:val="426EB5BD"/>
    <w:rsid w:val="42728A65"/>
    <w:rsid w:val="427D96D5"/>
    <w:rsid w:val="42829A9A"/>
    <w:rsid w:val="4284CCEB"/>
    <w:rsid w:val="428A50F1"/>
    <w:rsid w:val="42979F56"/>
    <w:rsid w:val="4299DEC9"/>
    <w:rsid w:val="42A3CD75"/>
    <w:rsid w:val="42A93888"/>
    <w:rsid w:val="42A9FF9A"/>
    <w:rsid w:val="42B646AB"/>
    <w:rsid w:val="42BC1A77"/>
    <w:rsid w:val="42C16A65"/>
    <w:rsid w:val="42CBAA62"/>
    <w:rsid w:val="42DE38EC"/>
    <w:rsid w:val="42E1B438"/>
    <w:rsid w:val="43008EFC"/>
    <w:rsid w:val="4306FB7F"/>
    <w:rsid w:val="4307DF62"/>
    <w:rsid w:val="430A8116"/>
    <w:rsid w:val="430B9544"/>
    <w:rsid w:val="43124353"/>
    <w:rsid w:val="431F17E4"/>
    <w:rsid w:val="431F80B2"/>
    <w:rsid w:val="43224F23"/>
    <w:rsid w:val="4324D4EB"/>
    <w:rsid w:val="43284335"/>
    <w:rsid w:val="4329229E"/>
    <w:rsid w:val="432A124C"/>
    <w:rsid w:val="433F73E6"/>
    <w:rsid w:val="4343F2A0"/>
    <w:rsid w:val="434BD625"/>
    <w:rsid w:val="434DA4A0"/>
    <w:rsid w:val="434ECE35"/>
    <w:rsid w:val="4351C841"/>
    <w:rsid w:val="435B1BCF"/>
    <w:rsid w:val="43683E50"/>
    <w:rsid w:val="4387B9AD"/>
    <w:rsid w:val="4388D3E4"/>
    <w:rsid w:val="43AE4D5F"/>
    <w:rsid w:val="43B29676"/>
    <w:rsid w:val="43B643F9"/>
    <w:rsid w:val="43B93472"/>
    <w:rsid w:val="43BAD3FF"/>
    <w:rsid w:val="43BB1CF9"/>
    <w:rsid w:val="43CA6B46"/>
    <w:rsid w:val="43D2F061"/>
    <w:rsid w:val="43DB1CC4"/>
    <w:rsid w:val="43DD259D"/>
    <w:rsid w:val="43E1FD4C"/>
    <w:rsid w:val="43E9AF88"/>
    <w:rsid w:val="43EC3DE0"/>
    <w:rsid w:val="43F53E0E"/>
    <w:rsid w:val="4401F6A8"/>
    <w:rsid w:val="4403B5DA"/>
    <w:rsid w:val="4409BF0B"/>
    <w:rsid w:val="440C50F8"/>
    <w:rsid w:val="441408DD"/>
    <w:rsid w:val="44258B22"/>
    <w:rsid w:val="44258DB6"/>
    <w:rsid w:val="442A9A97"/>
    <w:rsid w:val="442B8BC0"/>
    <w:rsid w:val="4430D478"/>
    <w:rsid w:val="443568E1"/>
    <w:rsid w:val="444E0053"/>
    <w:rsid w:val="444FC67D"/>
    <w:rsid w:val="4456E917"/>
    <w:rsid w:val="446F4E72"/>
    <w:rsid w:val="4474CB10"/>
    <w:rsid w:val="447522CA"/>
    <w:rsid w:val="44794370"/>
    <w:rsid w:val="44850D33"/>
    <w:rsid w:val="4486B9AB"/>
    <w:rsid w:val="4487AE96"/>
    <w:rsid w:val="44922E1C"/>
    <w:rsid w:val="449895C3"/>
    <w:rsid w:val="449A8D17"/>
    <w:rsid w:val="449D71B0"/>
    <w:rsid w:val="449EFB33"/>
    <w:rsid w:val="44A1A160"/>
    <w:rsid w:val="44A284C3"/>
    <w:rsid w:val="44B4E433"/>
    <w:rsid w:val="44B73747"/>
    <w:rsid w:val="44BAC763"/>
    <w:rsid w:val="44BEFE49"/>
    <w:rsid w:val="44C3B590"/>
    <w:rsid w:val="44C8CCB1"/>
    <w:rsid w:val="44CA9C60"/>
    <w:rsid w:val="44CBD2AA"/>
    <w:rsid w:val="44CDC1FC"/>
    <w:rsid w:val="44CE00F7"/>
    <w:rsid w:val="44D25027"/>
    <w:rsid w:val="44D5E382"/>
    <w:rsid w:val="44DC3A9D"/>
    <w:rsid w:val="44EA01F5"/>
    <w:rsid w:val="44EB5498"/>
    <w:rsid w:val="44F6DEEB"/>
    <w:rsid w:val="44FDB9FE"/>
    <w:rsid w:val="450053B5"/>
    <w:rsid w:val="45047973"/>
    <w:rsid w:val="45081748"/>
    <w:rsid w:val="450D6ED1"/>
    <w:rsid w:val="4511A88E"/>
    <w:rsid w:val="451DA6BC"/>
    <w:rsid w:val="451F7129"/>
    <w:rsid w:val="45268E31"/>
    <w:rsid w:val="452ABA05"/>
    <w:rsid w:val="452AF3AA"/>
    <w:rsid w:val="453DE292"/>
    <w:rsid w:val="454072C1"/>
    <w:rsid w:val="45426079"/>
    <w:rsid w:val="45426157"/>
    <w:rsid w:val="45498399"/>
    <w:rsid w:val="454C650D"/>
    <w:rsid w:val="454E036F"/>
    <w:rsid w:val="4550093D"/>
    <w:rsid w:val="455A7953"/>
    <w:rsid w:val="4563AEE2"/>
    <w:rsid w:val="4565B4F2"/>
    <w:rsid w:val="4566EC16"/>
    <w:rsid w:val="4567E321"/>
    <w:rsid w:val="4573092A"/>
    <w:rsid w:val="45760800"/>
    <w:rsid w:val="457A9057"/>
    <w:rsid w:val="457C706A"/>
    <w:rsid w:val="4583CD88"/>
    <w:rsid w:val="458CE9C3"/>
    <w:rsid w:val="45939610"/>
    <w:rsid w:val="4596AFBB"/>
    <w:rsid w:val="45987CB5"/>
    <w:rsid w:val="45A23C2A"/>
    <w:rsid w:val="45A38669"/>
    <w:rsid w:val="45A67A56"/>
    <w:rsid w:val="45A8EE6D"/>
    <w:rsid w:val="45AA0CAA"/>
    <w:rsid w:val="45B69885"/>
    <w:rsid w:val="45C7BFDC"/>
    <w:rsid w:val="45D72868"/>
    <w:rsid w:val="45D89DCB"/>
    <w:rsid w:val="45DBE65C"/>
    <w:rsid w:val="45DC1A21"/>
    <w:rsid w:val="45E0A5ED"/>
    <w:rsid w:val="45E491C5"/>
    <w:rsid w:val="45E5C896"/>
    <w:rsid w:val="45FBA08C"/>
    <w:rsid w:val="45FCACF3"/>
    <w:rsid w:val="460259E0"/>
    <w:rsid w:val="4602EFE7"/>
    <w:rsid w:val="46039414"/>
    <w:rsid w:val="4605527D"/>
    <w:rsid w:val="460C5DC6"/>
    <w:rsid w:val="460F665C"/>
    <w:rsid w:val="461023E3"/>
    <w:rsid w:val="4612B278"/>
    <w:rsid w:val="4613F5B9"/>
    <w:rsid w:val="46186164"/>
    <w:rsid w:val="461A0C72"/>
    <w:rsid w:val="461A14A8"/>
    <w:rsid w:val="46250914"/>
    <w:rsid w:val="463172AD"/>
    <w:rsid w:val="46373F07"/>
    <w:rsid w:val="4637ACA9"/>
    <w:rsid w:val="463D527A"/>
    <w:rsid w:val="463FAFD9"/>
    <w:rsid w:val="4641AF51"/>
    <w:rsid w:val="464285AD"/>
    <w:rsid w:val="4643E209"/>
    <w:rsid w:val="46517D69"/>
    <w:rsid w:val="46545E64"/>
    <w:rsid w:val="4657DCFF"/>
    <w:rsid w:val="4659A929"/>
    <w:rsid w:val="4659ABB8"/>
    <w:rsid w:val="465E4237"/>
    <w:rsid w:val="46745616"/>
    <w:rsid w:val="467A4EC5"/>
    <w:rsid w:val="4680E47D"/>
    <w:rsid w:val="4681EA16"/>
    <w:rsid w:val="468410D1"/>
    <w:rsid w:val="4699AAE2"/>
    <w:rsid w:val="46A82F00"/>
    <w:rsid w:val="46A83447"/>
    <w:rsid w:val="46ADF3BA"/>
    <w:rsid w:val="46B43FF3"/>
    <w:rsid w:val="46BCB56F"/>
    <w:rsid w:val="46BF0B0D"/>
    <w:rsid w:val="46C150D4"/>
    <w:rsid w:val="46C4DCBF"/>
    <w:rsid w:val="46D137A0"/>
    <w:rsid w:val="46D1B4E8"/>
    <w:rsid w:val="46D1D7F2"/>
    <w:rsid w:val="46DB186A"/>
    <w:rsid w:val="46DB601F"/>
    <w:rsid w:val="46E45CC2"/>
    <w:rsid w:val="46E84799"/>
    <w:rsid w:val="46EC175B"/>
    <w:rsid w:val="46F7943E"/>
    <w:rsid w:val="46F944EB"/>
    <w:rsid w:val="46FB185C"/>
    <w:rsid w:val="46FD5F3A"/>
    <w:rsid w:val="47092059"/>
    <w:rsid w:val="4709C10A"/>
    <w:rsid w:val="4715ABF6"/>
    <w:rsid w:val="47174DB3"/>
    <w:rsid w:val="47177463"/>
    <w:rsid w:val="4719F00A"/>
    <w:rsid w:val="472E848A"/>
    <w:rsid w:val="4738EF48"/>
    <w:rsid w:val="47424CFD"/>
    <w:rsid w:val="474DE26D"/>
    <w:rsid w:val="47568159"/>
    <w:rsid w:val="4758F66E"/>
    <w:rsid w:val="47591F5C"/>
    <w:rsid w:val="4759C4CE"/>
    <w:rsid w:val="47608BD0"/>
    <w:rsid w:val="4762B930"/>
    <w:rsid w:val="4766D46B"/>
    <w:rsid w:val="4767C097"/>
    <w:rsid w:val="476C2250"/>
    <w:rsid w:val="476DAF70"/>
    <w:rsid w:val="477167E5"/>
    <w:rsid w:val="477AE785"/>
    <w:rsid w:val="477CCF72"/>
    <w:rsid w:val="477DCBDC"/>
    <w:rsid w:val="4787C51A"/>
    <w:rsid w:val="478F3ED0"/>
    <w:rsid w:val="478F44A5"/>
    <w:rsid w:val="47A3342F"/>
    <w:rsid w:val="47A6B7C8"/>
    <w:rsid w:val="47AD4FB3"/>
    <w:rsid w:val="47B0A833"/>
    <w:rsid w:val="47B1DED9"/>
    <w:rsid w:val="47B1F1BA"/>
    <w:rsid w:val="47B2D1A8"/>
    <w:rsid w:val="47B67249"/>
    <w:rsid w:val="47BDACB9"/>
    <w:rsid w:val="47BEE0A3"/>
    <w:rsid w:val="47BFF483"/>
    <w:rsid w:val="47C55D2A"/>
    <w:rsid w:val="47D22A2D"/>
    <w:rsid w:val="47DD92DF"/>
    <w:rsid w:val="47F38A4C"/>
    <w:rsid w:val="47F841DE"/>
    <w:rsid w:val="47FA89D5"/>
    <w:rsid w:val="4801C781"/>
    <w:rsid w:val="480DA013"/>
    <w:rsid w:val="4812BA46"/>
    <w:rsid w:val="48133B2B"/>
    <w:rsid w:val="4815144D"/>
    <w:rsid w:val="4815D7A4"/>
    <w:rsid w:val="481DC4BB"/>
    <w:rsid w:val="482039FA"/>
    <w:rsid w:val="48244AF2"/>
    <w:rsid w:val="48325F47"/>
    <w:rsid w:val="4834C9A5"/>
    <w:rsid w:val="4837F840"/>
    <w:rsid w:val="48408BA6"/>
    <w:rsid w:val="4840C787"/>
    <w:rsid w:val="4850196F"/>
    <w:rsid w:val="48651D0B"/>
    <w:rsid w:val="4866F109"/>
    <w:rsid w:val="486C0C52"/>
    <w:rsid w:val="48793F68"/>
    <w:rsid w:val="487AD572"/>
    <w:rsid w:val="4881CFF7"/>
    <w:rsid w:val="4886DEC7"/>
    <w:rsid w:val="4887DA66"/>
    <w:rsid w:val="488C7769"/>
    <w:rsid w:val="488FCA97"/>
    <w:rsid w:val="489396E6"/>
    <w:rsid w:val="489B88C4"/>
    <w:rsid w:val="48A28E7C"/>
    <w:rsid w:val="48A3C2FA"/>
    <w:rsid w:val="48A72B23"/>
    <w:rsid w:val="48A8FDEA"/>
    <w:rsid w:val="48AC42F1"/>
    <w:rsid w:val="48C458F2"/>
    <w:rsid w:val="48C71EF0"/>
    <w:rsid w:val="48CA0B45"/>
    <w:rsid w:val="48CA3DB1"/>
    <w:rsid w:val="48CAB26C"/>
    <w:rsid w:val="48CE088E"/>
    <w:rsid w:val="48D423C3"/>
    <w:rsid w:val="48D8DB2D"/>
    <w:rsid w:val="48DD0F49"/>
    <w:rsid w:val="48E5A598"/>
    <w:rsid w:val="48E797B1"/>
    <w:rsid w:val="48FBBF3F"/>
    <w:rsid w:val="4903D634"/>
    <w:rsid w:val="4907A824"/>
    <w:rsid w:val="4907B540"/>
    <w:rsid w:val="490C07D1"/>
    <w:rsid w:val="4914939F"/>
    <w:rsid w:val="49190091"/>
    <w:rsid w:val="4920A78B"/>
    <w:rsid w:val="4923BE83"/>
    <w:rsid w:val="492587AA"/>
    <w:rsid w:val="4927FE16"/>
    <w:rsid w:val="492BCE81"/>
    <w:rsid w:val="493012D0"/>
    <w:rsid w:val="49318519"/>
    <w:rsid w:val="4934F0F5"/>
    <w:rsid w:val="493BA214"/>
    <w:rsid w:val="493EEBBD"/>
    <w:rsid w:val="49440797"/>
    <w:rsid w:val="4947ED60"/>
    <w:rsid w:val="494B577F"/>
    <w:rsid w:val="495DCB0E"/>
    <w:rsid w:val="49634683"/>
    <w:rsid w:val="49696CBE"/>
    <w:rsid w:val="496D5BE4"/>
    <w:rsid w:val="496F2E40"/>
    <w:rsid w:val="496F9DF1"/>
    <w:rsid w:val="497B6E33"/>
    <w:rsid w:val="4980388B"/>
    <w:rsid w:val="49898DA9"/>
    <w:rsid w:val="49908159"/>
    <w:rsid w:val="4991124E"/>
    <w:rsid w:val="4994AB77"/>
    <w:rsid w:val="49A31AAC"/>
    <w:rsid w:val="49A3BD6D"/>
    <w:rsid w:val="49A81585"/>
    <w:rsid w:val="49B5B6AA"/>
    <w:rsid w:val="49B6A48A"/>
    <w:rsid w:val="49C39885"/>
    <w:rsid w:val="49C43D94"/>
    <w:rsid w:val="49CA02E0"/>
    <w:rsid w:val="49CA5B45"/>
    <w:rsid w:val="49CAA36D"/>
    <w:rsid w:val="49CCD674"/>
    <w:rsid w:val="49D0B5D1"/>
    <w:rsid w:val="49D578AB"/>
    <w:rsid w:val="49E288BC"/>
    <w:rsid w:val="49E660BD"/>
    <w:rsid w:val="49E6685D"/>
    <w:rsid w:val="49E6A03B"/>
    <w:rsid w:val="49E7F9A3"/>
    <w:rsid w:val="49E8E0F5"/>
    <w:rsid w:val="49EAF771"/>
    <w:rsid w:val="49FE7847"/>
    <w:rsid w:val="49FF599A"/>
    <w:rsid w:val="4A065728"/>
    <w:rsid w:val="4A07D9BA"/>
    <w:rsid w:val="4A0AE8F3"/>
    <w:rsid w:val="4A16C6F7"/>
    <w:rsid w:val="4A1DCFA7"/>
    <w:rsid w:val="4A21DC83"/>
    <w:rsid w:val="4A313BB5"/>
    <w:rsid w:val="4A353EF1"/>
    <w:rsid w:val="4A3682E1"/>
    <w:rsid w:val="4A3CC15E"/>
    <w:rsid w:val="4A49F2BF"/>
    <w:rsid w:val="4A51A6F9"/>
    <w:rsid w:val="4A530977"/>
    <w:rsid w:val="4A55FE1D"/>
    <w:rsid w:val="4A5BAEB6"/>
    <w:rsid w:val="4A5EA718"/>
    <w:rsid w:val="4A635602"/>
    <w:rsid w:val="4A6B18B6"/>
    <w:rsid w:val="4A6D62C3"/>
    <w:rsid w:val="4A7257E0"/>
    <w:rsid w:val="4A74B8B5"/>
    <w:rsid w:val="4A77585C"/>
    <w:rsid w:val="4A7F579E"/>
    <w:rsid w:val="4A8520DD"/>
    <w:rsid w:val="4A8634B4"/>
    <w:rsid w:val="4A8A8973"/>
    <w:rsid w:val="4A8F25EC"/>
    <w:rsid w:val="4A901B30"/>
    <w:rsid w:val="4A90D786"/>
    <w:rsid w:val="4A915721"/>
    <w:rsid w:val="4A918810"/>
    <w:rsid w:val="4A91B636"/>
    <w:rsid w:val="4A979D1E"/>
    <w:rsid w:val="4A97F70F"/>
    <w:rsid w:val="4A9AF877"/>
    <w:rsid w:val="4A9BB741"/>
    <w:rsid w:val="4AA03A18"/>
    <w:rsid w:val="4AA19F49"/>
    <w:rsid w:val="4AA6BD2B"/>
    <w:rsid w:val="4AA6E8E3"/>
    <w:rsid w:val="4AAB6832"/>
    <w:rsid w:val="4AAC416C"/>
    <w:rsid w:val="4AB43EC0"/>
    <w:rsid w:val="4ABE1E7B"/>
    <w:rsid w:val="4ABE392A"/>
    <w:rsid w:val="4ABF6449"/>
    <w:rsid w:val="4AC77BC9"/>
    <w:rsid w:val="4AC7E79E"/>
    <w:rsid w:val="4AC83DD1"/>
    <w:rsid w:val="4ACC188F"/>
    <w:rsid w:val="4ACD4C41"/>
    <w:rsid w:val="4AD678B4"/>
    <w:rsid w:val="4AD6EAE9"/>
    <w:rsid w:val="4ADCA759"/>
    <w:rsid w:val="4ADD9A52"/>
    <w:rsid w:val="4ADFBE9F"/>
    <w:rsid w:val="4AE1B60A"/>
    <w:rsid w:val="4AE2979E"/>
    <w:rsid w:val="4AE53A16"/>
    <w:rsid w:val="4AE66D07"/>
    <w:rsid w:val="4AE693CD"/>
    <w:rsid w:val="4AE845F8"/>
    <w:rsid w:val="4AEF8C4C"/>
    <w:rsid w:val="4AFE29E0"/>
    <w:rsid w:val="4B04BBFF"/>
    <w:rsid w:val="4B07B652"/>
    <w:rsid w:val="4B0F5033"/>
    <w:rsid w:val="4B1603E8"/>
    <w:rsid w:val="4B1A61F6"/>
    <w:rsid w:val="4B1D3628"/>
    <w:rsid w:val="4B286B60"/>
    <w:rsid w:val="4B3212E4"/>
    <w:rsid w:val="4B3772BF"/>
    <w:rsid w:val="4B3EDBC1"/>
    <w:rsid w:val="4B40ADE2"/>
    <w:rsid w:val="4B43C2C5"/>
    <w:rsid w:val="4B458D0F"/>
    <w:rsid w:val="4B4B7E1B"/>
    <w:rsid w:val="4B4CA25F"/>
    <w:rsid w:val="4B65F6AD"/>
    <w:rsid w:val="4B6A8891"/>
    <w:rsid w:val="4B6FFD23"/>
    <w:rsid w:val="4B712964"/>
    <w:rsid w:val="4B731B4C"/>
    <w:rsid w:val="4B898D92"/>
    <w:rsid w:val="4B8B1384"/>
    <w:rsid w:val="4B9037E0"/>
    <w:rsid w:val="4B9D2E23"/>
    <w:rsid w:val="4B9EFE9F"/>
    <w:rsid w:val="4BA2F87C"/>
    <w:rsid w:val="4BACAA9D"/>
    <w:rsid w:val="4BAD1ECE"/>
    <w:rsid w:val="4BAEBB9C"/>
    <w:rsid w:val="4BAED3BB"/>
    <w:rsid w:val="4BB8EAE6"/>
    <w:rsid w:val="4BBD31F9"/>
    <w:rsid w:val="4BC107B8"/>
    <w:rsid w:val="4BC24279"/>
    <w:rsid w:val="4BCF9700"/>
    <w:rsid w:val="4BD03F85"/>
    <w:rsid w:val="4BD83FEC"/>
    <w:rsid w:val="4BD9A3D4"/>
    <w:rsid w:val="4BDDE8D9"/>
    <w:rsid w:val="4BF5F254"/>
    <w:rsid w:val="4C06BF1D"/>
    <w:rsid w:val="4C08C5D3"/>
    <w:rsid w:val="4C0D5A58"/>
    <w:rsid w:val="4C119D0A"/>
    <w:rsid w:val="4C19E08D"/>
    <w:rsid w:val="4C1D2EC9"/>
    <w:rsid w:val="4C344946"/>
    <w:rsid w:val="4C377A54"/>
    <w:rsid w:val="4C3C8BD6"/>
    <w:rsid w:val="4C3F1D3A"/>
    <w:rsid w:val="4C40F3CB"/>
    <w:rsid w:val="4C443D71"/>
    <w:rsid w:val="4C475539"/>
    <w:rsid w:val="4C54D3B9"/>
    <w:rsid w:val="4C5932B0"/>
    <w:rsid w:val="4C5C2B7B"/>
    <w:rsid w:val="4C60C885"/>
    <w:rsid w:val="4C67A4C2"/>
    <w:rsid w:val="4C6A7F12"/>
    <w:rsid w:val="4C6A9737"/>
    <w:rsid w:val="4C788232"/>
    <w:rsid w:val="4C7DDD26"/>
    <w:rsid w:val="4C7FAAE3"/>
    <w:rsid w:val="4C9066BA"/>
    <w:rsid w:val="4C984B31"/>
    <w:rsid w:val="4C9CD55C"/>
    <w:rsid w:val="4CA3A929"/>
    <w:rsid w:val="4CAB7EFC"/>
    <w:rsid w:val="4CACBBF4"/>
    <w:rsid w:val="4CB08559"/>
    <w:rsid w:val="4CB8F4D7"/>
    <w:rsid w:val="4CBA0D5E"/>
    <w:rsid w:val="4CBC9076"/>
    <w:rsid w:val="4CBFFBAF"/>
    <w:rsid w:val="4CC0BF59"/>
    <w:rsid w:val="4CCBD0BE"/>
    <w:rsid w:val="4CD0A81B"/>
    <w:rsid w:val="4CD49102"/>
    <w:rsid w:val="4CD816D7"/>
    <w:rsid w:val="4CE9083F"/>
    <w:rsid w:val="4CEAB209"/>
    <w:rsid w:val="4CED73B5"/>
    <w:rsid w:val="4CF3ED5C"/>
    <w:rsid w:val="4CF71942"/>
    <w:rsid w:val="4CFCA773"/>
    <w:rsid w:val="4CFDFAA3"/>
    <w:rsid w:val="4D06AA17"/>
    <w:rsid w:val="4D0D69A9"/>
    <w:rsid w:val="4D0F8473"/>
    <w:rsid w:val="4D0FBCCD"/>
    <w:rsid w:val="4D126A04"/>
    <w:rsid w:val="4D1B9E08"/>
    <w:rsid w:val="4D1FBF75"/>
    <w:rsid w:val="4D243992"/>
    <w:rsid w:val="4D2949C1"/>
    <w:rsid w:val="4D298EA0"/>
    <w:rsid w:val="4D2CFA98"/>
    <w:rsid w:val="4D31F635"/>
    <w:rsid w:val="4D32D1AB"/>
    <w:rsid w:val="4D4EF927"/>
    <w:rsid w:val="4D50F381"/>
    <w:rsid w:val="4D51C357"/>
    <w:rsid w:val="4D534730"/>
    <w:rsid w:val="4D563FE4"/>
    <w:rsid w:val="4D5EE855"/>
    <w:rsid w:val="4D61A2CD"/>
    <w:rsid w:val="4D66B07F"/>
    <w:rsid w:val="4D694C34"/>
    <w:rsid w:val="4D69C9C1"/>
    <w:rsid w:val="4D6B1C06"/>
    <w:rsid w:val="4D78DA55"/>
    <w:rsid w:val="4D841CC6"/>
    <w:rsid w:val="4D89BF4D"/>
    <w:rsid w:val="4D8B1A6E"/>
    <w:rsid w:val="4D90382F"/>
    <w:rsid w:val="4D912C9C"/>
    <w:rsid w:val="4DA3D54D"/>
    <w:rsid w:val="4DA571A3"/>
    <w:rsid w:val="4DBFEDF6"/>
    <w:rsid w:val="4DC67C1C"/>
    <w:rsid w:val="4DC95FBA"/>
    <w:rsid w:val="4DCB463A"/>
    <w:rsid w:val="4DCE31CE"/>
    <w:rsid w:val="4DCE4B91"/>
    <w:rsid w:val="4DD7EF40"/>
    <w:rsid w:val="4DE745DD"/>
    <w:rsid w:val="4DF3E88F"/>
    <w:rsid w:val="4DF6A2EB"/>
    <w:rsid w:val="4DFE657C"/>
    <w:rsid w:val="4E0E00A4"/>
    <w:rsid w:val="4E10D01E"/>
    <w:rsid w:val="4E192442"/>
    <w:rsid w:val="4E257496"/>
    <w:rsid w:val="4E2C0CAF"/>
    <w:rsid w:val="4E308A2D"/>
    <w:rsid w:val="4E314B13"/>
    <w:rsid w:val="4E36C194"/>
    <w:rsid w:val="4E3CBA44"/>
    <w:rsid w:val="4E42A19E"/>
    <w:rsid w:val="4E4D984D"/>
    <w:rsid w:val="4E52BA7C"/>
    <w:rsid w:val="4E553AAA"/>
    <w:rsid w:val="4E67628E"/>
    <w:rsid w:val="4E68DDA3"/>
    <w:rsid w:val="4E69E476"/>
    <w:rsid w:val="4E6BB00C"/>
    <w:rsid w:val="4E6FA0C3"/>
    <w:rsid w:val="4E857C9B"/>
    <w:rsid w:val="4E9464E0"/>
    <w:rsid w:val="4E950F4B"/>
    <w:rsid w:val="4E951C91"/>
    <w:rsid w:val="4E974461"/>
    <w:rsid w:val="4EA5B0E5"/>
    <w:rsid w:val="4EAD3FCD"/>
    <w:rsid w:val="4EBC03E0"/>
    <w:rsid w:val="4EC75873"/>
    <w:rsid w:val="4ECF2CB3"/>
    <w:rsid w:val="4ED798C2"/>
    <w:rsid w:val="4ED81F88"/>
    <w:rsid w:val="4EDA2E70"/>
    <w:rsid w:val="4EE3077F"/>
    <w:rsid w:val="4EE66107"/>
    <w:rsid w:val="4EEBE296"/>
    <w:rsid w:val="4EED3728"/>
    <w:rsid w:val="4EEF6D68"/>
    <w:rsid w:val="4EF9113D"/>
    <w:rsid w:val="4F0811B7"/>
    <w:rsid w:val="4F1065C1"/>
    <w:rsid w:val="4F1565F1"/>
    <w:rsid w:val="4F17B521"/>
    <w:rsid w:val="4F1F3422"/>
    <w:rsid w:val="4F218CA0"/>
    <w:rsid w:val="4F219D73"/>
    <w:rsid w:val="4F2276D2"/>
    <w:rsid w:val="4F36DDD4"/>
    <w:rsid w:val="4F39B542"/>
    <w:rsid w:val="4F3CB095"/>
    <w:rsid w:val="4F3D6EB8"/>
    <w:rsid w:val="4F3DC82F"/>
    <w:rsid w:val="4F44E3C6"/>
    <w:rsid w:val="4F5CF032"/>
    <w:rsid w:val="4F5D546A"/>
    <w:rsid w:val="4F62A58D"/>
    <w:rsid w:val="4F77B309"/>
    <w:rsid w:val="4F7BA313"/>
    <w:rsid w:val="4F7CD100"/>
    <w:rsid w:val="4F7F19AC"/>
    <w:rsid w:val="4F834118"/>
    <w:rsid w:val="4F84C0EA"/>
    <w:rsid w:val="4F86C298"/>
    <w:rsid w:val="4F90C835"/>
    <w:rsid w:val="4F91DE19"/>
    <w:rsid w:val="4FA181A1"/>
    <w:rsid w:val="4FB4889B"/>
    <w:rsid w:val="4FB70373"/>
    <w:rsid w:val="4FB9F1B0"/>
    <w:rsid w:val="4FBA0DA6"/>
    <w:rsid w:val="4FC63080"/>
    <w:rsid w:val="4FCCAD4B"/>
    <w:rsid w:val="4FD95FB4"/>
    <w:rsid w:val="4FE7E850"/>
    <w:rsid w:val="4FEB0686"/>
    <w:rsid w:val="4FEDAC2C"/>
    <w:rsid w:val="4FF300FE"/>
    <w:rsid w:val="4FF6DD13"/>
    <w:rsid w:val="4FF7FDA8"/>
    <w:rsid w:val="4FFA91B4"/>
    <w:rsid w:val="4FFE032D"/>
    <w:rsid w:val="50006232"/>
    <w:rsid w:val="5005B417"/>
    <w:rsid w:val="50083045"/>
    <w:rsid w:val="500C12C9"/>
    <w:rsid w:val="500E7D98"/>
    <w:rsid w:val="501E5AA8"/>
    <w:rsid w:val="5020B0D9"/>
    <w:rsid w:val="5026637A"/>
    <w:rsid w:val="50281943"/>
    <w:rsid w:val="503577C8"/>
    <w:rsid w:val="503965DA"/>
    <w:rsid w:val="503CB4C9"/>
    <w:rsid w:val="504BA132"/>
    <w:rsid w:val="505037C4"/>
    <w:rsid w:val="50599049"/>
    <w:rsid w:val="505D6108"/>
    <w:rsid w:val="505F75DD"/>
    <w:rsid w:val="5061A534"/>
    <w:rsid w:val="50625821"/>
    <w:rsid w:val="507ADA50"/>
    <w:rsid w:val="50821EAB"/>
    <w:rsid w:val="50827E96"/>
    <w:rsid w:val="5084770F"/>
    <w:rsid w:val="50848D00"/>
    <w:rsid w:val="5085C4CB"/>
    <w:rsid w:val="508CE528"/>
    <w:rsid w:val="508EEFD7"/>
    <w:rsid w:val="508F6445"/>
    <w:rsid w:val="50943D3F"/>
    <w:rsid w:val="50A6E1EC"/>
    <w:rsid w:val="50B09738"/>
    <w:rsid w:val="50B291BB"/>
    <w:rsid w:val="50B3DE3E"/>
    <w:rsid w:val="50B5B971"/>
    <w:rsid w:val="50B78B0A"/>
    <w:rsid w:val="50BA6416"/>
    <w:rsid w:val="50BF949D"/>
    <w:rsid w:val="50C323F4"/>
    <w:rsid w:val="50DCC0F3"/>
    <w:rsid w:val="50DD48A7"/>
    <w:rsid w:val="50E24E5C"/>
    <w:rsid w:val="50E32784"/>
    <w:rsid w:val="50E75A04"/>
    <w:rsid w:val="50EEE863"/>
    <w:rsid w:val="50F1E8F6"/>
    <w:rsid w:val="50F2BD0C"/>
    <w:rsid w:val="50F47BD5"/>
    <w:rsid w:val="50FC11D8"/>
    <w:rsid w:val="50FC7BD9"/>
    <w:rsid w:val="50FE2EAA"/>
    <w:rsid w:val="50FE618E"/>
    <w:rsid w:val="510084C7"/>
    <w:rsid w:val="5114D37B"/>
    <w:rsid w:val="511997AB"/>
    <w:rsid w:val="51208DF9"/>
    <w:rsid w:val="5124F4A2"/>
    <w:rsid w:val="5125E9BB"/>
    <w:rsid w:val="51274A6C"/>
    <w:rsid w:val="512AE394"/>
    <w:rsid w:val="513B7980"/>
    <w:rsid w:val="513F80E4"/>
    <w:rsid w:val="514BC7AA"/>
    <w:rsid w:val="514DB58E"/>
    <w:rsid w:val="514DC1FF"/>
    <w:rsid w:val="5161FB09"/>
    <w:rsid w:val="51636390"/>
    <w:rsid w:val="516B29CD"/>
    <w:rsid w:val="516E2B74"/>
    <w:rsid w:val="5176B3CA"/>
    <w:rsid w:val="517AAE3E"/>
    <w:rsid w:val="517BC81F"/>
    <w:rsid w:val="518121A7"/>
    <w:rsid w:val="518206D0"/>
    <w:rsid w:val="518CFE06"/>
    <w:rsid w:val="5191521C"/>
    <w:rsid w:val="5191E879"/>
    <w:rsid w:val="5195F1FB"/>
    <w:rsid w:val="5198AED3"/>
    <w:rsid w:val="51A31619"/>
    <w:rsid w:val="51A3C922"/>
    <w:rsid w:val="51AB2D91"/>
    <w:rsid w:val="51AD18CB"/>
    <w:rsid w:val="51AE0134"/>
    <w:rsid w:val="51AE187D"/>
    <w:rsid w:val="51AF69B1"/>
    <w:rsid w:val="51B794C5"/>
    <w:rsid w:val="51BCA875"/>
    <w:rsid w:val="51C2892D"/>
    <w:rsid w:val="51C4169C"/>
    <w:rsid w:val="51E20C24"/>
    <w:rsid w:val="51E64331"/>
    <w:rsid w:val="51EFBF45"/>
    <w:rsid w:val="51F34507"/>
    <w:rsid w:val="51F8C4DB"/>
    <w:rsid w:val="52061203"/>
    <w:rsid w:val="52061889"/>
    <w:rsid w:val="5207E3A9"/>
    <w:rsid w:val="520CACEC"/>
    <w:rsid w:val="520E199D"/>
    <w:rsid w:val="521107A5"/>
    <w:rsid w:val="5214EEB8"/>
    <w:rsid w:val="521599E8"/>
    <w:rsid w:val="52185A4B"/>
    <w:rsid w:val="5219492A"/>
    <w:rsid w:val="521D3FE2"/>
    <w:rsid w:val="521EE1BC"/>
    <w:rsid w:val="52214A89"/>
    <w:rsid w:val="52219D69"/>
    <w:rsid w:val="522672B3"/>
    <w:rsid w:val="5229EE75"/>
    <w:rsid w:val="52349998"/>
    <w:rsid w:val="52357DBE"/>
    <w:rsid w:val="52364C79"/>
    <w:rsid w:val="523AF95E"/>
    <w:rsid w:val="5243D5C5"/>
    <w:rsid w:val="524451A4"/>
    <w:rsid w:val="5248940B"/>
    <w:rsid w:val="524CA501"/>
    <w:rsid w:val="52538CA4"/>
    <w:rsid w:val="52565139"/>
    <w:rsid w:val="525BB199"/>
    <w:rsid w:val="52718AD6"/>
    <w:rsid w:val="5275E6E8"/>
    <w:rsid w:val="527E7198"/>
    <w:rsid w:val="5284CAE9"/>
    <w:rsid w:val="52926324"/>
    <w:rsid w:val="52986723"/>
    <w:rsid w:val="529FE5AB"/>
    <w:rsid w:val="52AA7F26"/>
    <w:rsid w:val="52AB0B66"/>
    <w:rsid w:val="52AD1638"/>
    <w:rsid w:val="52AE61BE"/>
    <w:rsid w:val="52B29C67"/>
    <w:rsid w:val="52B41AA2"/>
    <w:rsid w:val="52B4EBEA"/>
    <w:rsid w:val="52B66216"/>
    <w:rsid w:val="52BB51E1"/>
    <w:rsid w:val="52C34278"/>
    <w:rsid w:val="52C422A0"/>
    <w:rsid w:val="52C4F856"/>
    <w:rsid w:val="52C5C874"/>
    <w:rsid w:val="52CA5DE6"/>
    <w:rsid w:val="52CF529E"/>
    <w:rsid w:val="52D15914"/>
    <w:rsid w:val="52D74113"/>
    <w:rsid w:val="52DA3FA0"/>
    <w:rsid w:val="52EC5DA7"/>
    <w:rsid w:val="53136E71"/>
    <w:rsid w:val="531717BE"/>
    <w:rsid w:val="53171D5B"/>
    <w:rsid w:val="531C05A6"/>
    <w:rsid w:val="531FE10A"/>
    <w:rsid w:val="532D007A"/>
    <w:rsid w:val="533448D4"/>
    <w:rsid w:val="53444AA9"/>
    <w:rsid w:val="53522531"/>
    <w:rsid w:val="5353A1EB"/>
    <w:rsid w:val="53549335"/>
    <w:rsid w:val="5355D601"/>
    <w:rsid w:val="53579556"/>
    <w:rsid w:val="5357A158"/>
    <w:rsid w:val="5359E4E9"/>
    <w:rsid w:val="535AAFB0"/>
    <w:rsid w:val="535E0945"/>
    <w:rsid w:val="53626939"/>
    <w:rsid w:val="536330EE"/>
    <w:rsid w:val="53645847"/>
    <w:rsid w:val="536EBDA8"/>
    <w:rsid w:val="53748302"/>
    <w:rsid w:val="537809F0"/>
    <w:rsid w:val="5379064B"/>
    <w:rsid w:val="537B90F6"/>
    <w:rsid w:val="537FB206"/>
    <w:rsid w:val="5387AB29"/>
    <w:rsid w:val="538CAA0F"/>
    <w:rsid w:val="5394B9B1"/>
    <w:rsid w:val="5394DAFE"/>
    <w:rsid w:val="539DFC0F"/>
    <w:rsid w:val="539FB15E"/>
    <w:rsid w:val="53A5567A"/>
    <w:rsid w:val="53A79441"/>
    <w:rsid w:val="53B0676C"/>
    <w:rsid w:val="53B6EC10"/>
    <w:rsid w:val="53C52F6B"/>
    <w:rsid w:val="53CCCEA7"/>
    <w:rsid w:val="53CE502D"/>
    <w:rsid w:val="53CE6DE1"/>
    <w:rsid w:val="53D8235D"/>
    <w:rsid w:val="53DA08E6"/>
    <w:rsid w:val="53DECCA6"/>
    <w:rsid w:val="53EAB5C0"/>
    <w:rsid w:val="53EFAEFD"/>
    <w:rsid w:val="53F73EE0"/>
    <w:rsid w:val="5404F591"/>
    <w:rsid w:val="54071BB4"/>
    <w:rsid w:val="540864CB"/>
    <w:rsid w:val="540A5AC7"/>
    <w:rsid w:val="540D3E20"/>
    <w:rsid w:val="54266D8A"/>
    <w:rsid w:val="542EC481"/>
    <w:rsid w:val="543777D2"/>
    <w:rsid w:val="543A73AA"/>
    <w:rsid w:val="543CB3F3"/>
    <w:rsid w:val="54403403"/>
    <w:rsid w:val="54419942"/>
    <w:rsid w:val="544663F7"/>
    <w:rsid w:val="5450A395"/>
    <w:rsid w:val="54663329"/>
    <w:rsid w:val="546E17FC"/>
    <w:rsid w:val="5472AAEC"/>
    <w:rsid w:val="54776032"/>
    <w:rsid w:val="547ADD97"/>
    <w:rsid w:val="547F6B0B"/>
    <w:rsid w:val="54810E37"/>
    <w:rsid w:val="5483BF93"/>
    <w:rsid w:val="548B4570"/>
    <w:rsid w:val="548BA4D4"/>
    <w:rsid w:val="54A71944"/>
    <w:rsid w:val="54A725EB"/>
    <w:rsid w:val="54C2F79B"/>
    <w:rsid w:val="54C3555C"/>
    <w:rsid w:val="54C58160"/>
    <w:rsid w:val="54DC6BAF"/>
    <w:rsid w:val="54E2686D"/>
    <w:rsid w:val="54EE21BA"/>
    <w:rsid w:val="54EF9033"/>
    <w:rsid w:val="54F265B7"/>
    <w:rsid w:val="54F32B5B"/>
    <w:rsid w:val="54F737B6"/>
    <w:rsid w:val="54F79299"/>
    <w:rsid w:val="5503E1C6"/>
    <w:rsid w:val="5508859B"/>
    <w:rsid w:val="550C42CE"/>
    <w:rsid w:val="551541DA"/>
    <w:rsid w:val="551805C1"/>
    <w:rsid w:val="551AFD57"/>
    <w:rsid w:val="553297B6"/>
    <w:rsid w:val="5532A876"/>
    <w:rsid w:val="55334028"/>
    <w:rsid w:val="5533B980"/>
    <w:rsid w:val="55385F1D"/>
    <w:rsid w:val="55386B12"/>
    <w:rsid w:val="553A908E"/>
    <w:rsid w:val="553DEB0D"/>
    <w:rsid w:val="553FA2C5"/>
    <w:rsid w:val="554D1AAC"/>
    <w:rsid w:val="554F6719"/>
    <w:rsid w:val="555D1118"/>
    <w:rsid w:val="555DE4C8"/>
    <w:rsid w:val="555F8A29"/>
    <w:rsid w:val="556EDCF6"/>
    <w:rsid w:val="557A9195"/>
    <w:rsid w:val="557CE861"/>
    <w:rsid w:val="557D14FA"/>
    <w:rsid w:val="5583ABB9"/>
    <w:rsid w:val="558869E3"/>
    <w:rsid w:val="558ADCE3"/>
    <w:rsid w:val="558E3F44"/>
    <w:rsid w:val="558FBE86"/>
    <w:rsid w:val="559BBA4C"/>
    <w:rsid w:val="55A8A8A6"/>
    <w:rsid w:val="55ADF126"/>
    <w:rsid w:val="55C0C89A"/>
    <w:rsid w:val="55C18C86"/>
    <w:rsid w:val="55C4C901"/>
    <w:rsid w:val="55C539AE"/>
    <w:rsid w:val="55C5CA57"/>
    <w:rsid w:val="55E6FCC2"/>
    <w:rsid w:val="55E9315F"/>
    <w:rsid w:val="55EACB58"/>
    <w:rsid w:val="55EEA520"/>
    <w:rsid w:val="55F61AE3"/>
    <w:rsid w:val="55F7DF10"/>
    <w:rsid w:val="55F7E518"/>
    <w:rsid w:val="55FAF13D"/>
    <w:rsid w:val="55FC57DF"/>
    <w:rsid w:val="561269BD"/>
    <w:rsid w:val="5617765E"/>
    <w:rsid w:val="561BDFE6"/>
    <w:rsid w:val="561EF7CE"/>
    <w:rsid w:val="5620CE91"/>
    <w:rsid w:val="562B17BF"/>
    <w:rsid w:val="562ED399"/>
    <w:rsid w:val="562F7124"/>
    <w:rsid w:val="562FB5A8"/>
    <w:rsid w:val="5633B195"/>
    <w:rsid w:val="56364D61"/>
    <w:rsid w:val="563B9D72"/>
    <w:rsid w:val="563DAFAD"/>
    <w:rsid w:val="563E5E21"/>
    <w:rsid w:val="56453FF4"/>
    <w:rsid w:val="564DEED9"/>
    <w:rsid w:val="56618013"/>
    <w:rsid w:val="5665687B"/>
    <w:rsid w:val="5666D4A4"/>
    <w:rsid w:val="56683373"/>
    <w:rsid w:val="566E1AF4"/>
    <w:rsid w:val="56709E2E"/>
    <w:rsid w:val="5674366C"/>
    <w:rsid w:val="567655E8"/>
    <w:rsid w:val="56791973"/>
    <w:rsid w:val="5689944D"/>
    <w:rsid w:val="569036FF"/>
    <w:rsid w:val="56930A64"/>
    <w:rsid w:val="5694D04A"/>
    <w:rsid w:val="5695ADDB"/>
    <w:rsid w:val="56965C2E"/>
    <w:rsid w:val="569A9013"/>
    <w:rsid w:val="56A0ACCE"/>
    <w:rsid w:val="56AA0CAF"/>
    <w:rsid w:val="56BD98E9"/>
    <w:rsid w:val="56C18188"/>
    <w:rsid w:val="56C1F864"/>
    <w:rsid w:val="56C26DCC"/>
    <w:rsid w:val="56C6B86A"/>
    <w:rsid w:val="56CC16FF"/>
    <w:rsid w:val="56D3BB44"/>
    <w:rsid w:val="56D5778D"/>
    <w:rsid w:val="56DA54E9"/>
    <w:rsid w:val="56E67119"/>
    <w:rsid w:val="56ECF9B6"/>
    <w:rsid w:val="56F0DCC3"/>
    <w:rsid w:val="56F65F17"/>
    <w:rsid w:val="56F6F281"/>
    <w:rsid w:val="56FC1592"/>
    <w:rsid w:val="57013661"/>
    <w:rsid w:val="5702B706"/>
    <w:rsid w:val="5706FF5A"/>
    <w:rsid w:val="5708983C"/>
    <w:rsid w:val="5708BAB1"/>
    <w:rsid w:val="5709309D"/>
    <w:rsid w:val="570C9B64"/>
    <w:rsid w:val="570F9D05"/>
    <w:rsid w:val="570FC27F"/>
    <w:rsid w:val="5710F5A5"/>
    <w:rsid w:val="5718B5B5"/>
    <w:rsid w:val="5719CD39"/>
    <w:rsid w:val="5728B5F6"/>
    <w:rsid w:val="572DED4C"/>
    <w:rsid w:val="572EB526"/>
    <w:rsid w:val="5742EB05"/>
    <w:rsid w:val="5747FCFC"/>
    <w:rsid w:val="57511AB3"/>
    <w:rsid w:val="57562FF0"/>
    <w:rsid w:val="575AB32B"/>
    <w:rsid w:val="5774BCFB"/>
    <w:rsid w:val="577AAE52"/>
    <w:rsid w:val="5784BA9D"/>
    <w:rsid w:val="578F1025"/>
    <w:rsid w:val="57912CD4"/>
    <w:rsid w:val="5791DD03"/>
    <w:rsid w:val="5792F71A"/>
    <w:rsid w:val="5793F0CB"/>
    <w:rsid w:val="5796A1B6"/>
    <w:rsid w:val="5799F8FF"/>
    <w:rsid w:val="57A37445"/>
    <w:rsid w:val="57A3EFBC"/>
    <w:rsid w:val="57A7830B"/>
    <w:rsid w:val="57AD2865"/>
    <w:rsid w:val="57B02401"/>
    <w:rsid w:val="57B161FA"/>
    <w:rsid w:val="57B2137C"/>
    <w:rsid w:val="57BF9644"/>
    <w:rsid w:val="57C21E1F"/>
    <w:rsid w:val="57C263BC"/>
    <w:rsid w:val="57D0FFBC"/>
    <w:rsid w:val="57D305EF"/>
    <w:rsid w:val="57D5EF3E"/>
    <w:rsid w:val="57D95C3A"/>
    <w:rsid w:val="57DE0B58"/>
    <w:rsid w:val="57E7B232"/>
    <w:rsid w:val="57EC1FB1"/>
    <w:rsid w:val="57F265B1"/>
    <w:rsid w:val="57F78EDC"/>
    <w:rsid w:val="5808EA10"/>
    <w:rsid w:val="58097F11"/>
    <w:rsid w:val="5809CA90"/>
    <w:rsid w:val="58164C35"/>
    <w:rsid w:val="581D88AF"/>
    <w:rsid w:val="58229355"/>
    <w:rsid w:val="58280D2A"/>
    <w:rsid w:val="582EBF15"/>
    <w:rsid w:val="582F9E5D"/>
    <w:rsid w:val="5831E5D5"/>
    <w:rsid w:val="58327E82"/>
    <w:rsid w:val="5833E6C7"/>
    <w:rsid w:val="5837F9B3"/>
    <w:rsid w:val="5842CC0F"/>
    <w:rsid w:val="584B1981"/>
    <w:rsid w:val="5856B336"/>
    <w:rsid w:val="5861C15A"/>
    <w:rsid w:val="586EACC7"/>
    <w:rsid w:val="58726857"/>
    <w:rsid w:val="587FD1FC"/>
    <w:rsid w:val="58894C34"/>
    <w:rsid w:val="588A1989"/>
    <w:rsid w:val="5899205D"/>
    <w:rsid w:val="589B0B81"/>
    <w:rsid w:val="589FCB16"/>
    <w:rsid w:val="58AB7028"/>
    <w:rsid w:val="58AE5738"/>
    <w:rsid w:val="58AF446D"/>
    <w:rsid w:val="58B4C6AB"/>
    <w:rsid w:val="58B78A88"/>
    <w:rsid w:val="58BC86EA"/>
    <w:rsid w:val="58C1CDFB"/>
    <w:rsid w:val="58CAB05E"/>
    <w:rsid w:val="58CB4A97"/>
    <w:rsid w:val="58CCD47E"/>
    <w:rsid w:val="58CDC4EF"/>
    <w:rsid w:val="58CE9CCD"/>
    <w:rsid w:val="58D27FDD"/>
    <w:rsid w:val="58D44B86"/>
    <w:rsid w:val="58D4E4D4"/>
    <w:rsid w:val="58D9A69E"/>
    <w:rsid w:val="58DB3721"/>
    <w:rsid w:val="58ED1BB8"/>
    <w:rsid w:val="58F3663F"/>
    <w:rsid w:val="58FB32E9"/>
    <w:rsid w:val="59108E01"/>
    <w:rsid w:val="591479AC"/>
    <w:rsid w:val="5918A051"/>
    <w:rsid w:val="59227105"/>
    <w:rsid w:val="59271EB1"/>
    <w:rsid w:val="5929E256"/>
    <w:rsid w:val="593015E7"/>
    <w:rsid w:val="59341D28"/>
    <w:rsid w:val="59345E92"/>
    <w:rsid w:val="593DDCA3"/>
    <w:rsid w:val="593F387E"/>
    <w:rsid w:val="59485AD1"/>
    <w:rsid w:val="594EF44C"/>
    <w:rsid w:val="5951DFA3"/>
    <w:rsid w:val="595391F5"/>
    <w:rsid w:val="59549FCF"/>
    <w:rsid w:val="59595A2F"/>
    <w:rsid w:val="595A2183"/>
    <w:rsid w:val="595D9D65"/>
    <w:rsid w:val="5967777E"/>
    <w:rsid w:val="5969137A"/>
    <w:rsid w:val="596B368E"/>
    <w:rsid w:val="5976844D"/>
    <w:rsid w:val="5976A505"/>
    <w:rsid w:val="59777351"/>
    <w:rsid w:val="597A7624"/>
    <w:rsid w:val="598314CA"/>
    <w:rsid w:val="5989FB14"/>
    <w:rsid w:val="599DED47"/>
    <w:rsid w:val="59AA60CF"/>
    <w:rsid w:val="59B23C63"/>
    <w:rsid w:val="59C3F414"/>
    <w:rsid w:val="59C8B008"/>
    <w:rsid w:val="59C98B56"/>
    <w:rsid w:val="59CAA9F4"/>
    <w:rsid w:val="59D0369C"/>
    <w:rsid w:val="59D1130C"/>
    <w:rsid w:val="59D141D2"/>
    <w:rsid w:val="59D66B9C"/>
    <w:rsid w:val="59D79699"/>
    <w:rsid w:val="59DB4F39"/>
    <w:rsid w:val="59DB856B"/>
    <w:rsid w:val="59E96033"/>
    <w:rsid w:val="59EA70BF"/>
    <w:rsid w:val="59F3B2F5"/>
    <w:rsid w:val="59F4061F"/>
    <w:rsid w:val="59FB1EE4"/>
    <w:rsid w:val="5A01B959"/>
    <w:rsid w:val="5A030A25"/>
    <w:rsid w:val="5A0FB293"/>
    <w:rsid w:val="5A10E388"/>
    <w:rsid w:val="5A1255A4"/>
    <w:rsid w:val="5A193130"/>
    <w:rsid w:val="5A202DA1"/>
    <w:rsid w:val="5A3779D5"/>
    <w:rsid w:val="5A3C1632"/>
    <w:rsid w:val="5A3E774E"/>
    <w:rsid w:val="5A57CAF9"/>
    <w:rsid w:val="5A66D242"/>
    <w:rsid w:val="5A6869B8"/>
    <w:rsid w:val="5A69F471"/>
    <w:rsid w:val="5A6D2EB0"/>
    <w:rsid w:val="5A6E1DED"/>
    <w:rsid w:val="5A7C2CAF"/>
    <w:rsid w:val="5A7DDB6A"/>
    <w:rsid w:val="5A82BF96"/>
    <w:rsid w:val="5A8AF6D0"/>
    <w:rsid w:val="5A8CAFA7"/>
    <w:rsid w:val="5A8ECD4D"/>
    <w:rsid w:val="5A9288B0"/>
    <w:rsid w:val="5AA08B5F"/>
    <w:rsid w:val="5AA23EC9"/>
    <w:rsid w:val="5AA2F359"/>
    <w:rsid w:val="5AA58EE0"/>
    <w:rsid w:val="5AA61631"/>
    <w:rsid w:val="5AB8925A"/>
    <w:rsid w:val="5ABB508F"/>
    <w:rsid w:val="5AC9D625"/>
    <w:rsid w:val="5ACB3C13"/>
    <w:rsid w:val="5AE66812"/>
    <w:rsid w:val="5AE9404D"/>
    <w:rsid w:val="5B024E27"/>
    <w:rsid w:val="5B027D61"/>
    <w:rsid w:val="5B04FDF3"/>
    <w:rsid w:val="5B0950BE"/>
    <w:rsid w:val="5B155B52"/>
    <w:rsid w:val="5B1C4611"/>
    <w:rsid w:val="5B249B63"/>
    <w:rsid w:val="5B2B97C0"/>
    <w:rsid w:val="5B33825A"/>
    <w:rsid w:val="5B382949"/>
    <w:rsid w:val="5B38E295"/>
    <w:rsid w:val="5B3E709D"/>
    <w:rsid w:val="5B4130BD"/>
    <w:rsid w:val="5B530167"/>
    <w:rsid w:val="5B53D6CB"/>
    <w:rsid w:val="5B553770"/>
    <w:rsid w:val="5B5734E0"/>
    <w:rsid w:val="5B5A3867"/>
    <w:rsid w:val="5B5EB17C"/>
    <w:rsid w:val="5B6CB992"/>
    <w:rsid w:val="5B705E99"/>
    <w:rsid w:val="5B729EE1"/>
    <w:rsid w:val="5B72AFAA"/>
    <w:rsid w:val="5B77EA81"/>
    <w:rsid w:val="5B826050"/>
    <w:rsid w:val="5B83BBA9"/>
    <w:rsid w:val="5B84CEF7"/>
    <w:rsid w:val="5B864587"/>
    <w:rsid w:val="5B8AEF35"/>
    <w:rsid w:val="5B8C9E1C"/>
    <w:rsid w:val="5B93FCDA"/>
    <w:rsid w:val="5B9CF136"/>
    <w:rsid w:val="5BA0A1E4"/>
    <w:rsid w:val="5BA5044C"/>
    <w:rsid w:val="5BA9B48D"/>
    <w:rsid w:val="5BABF8E6"/>
    <w:rsid w:val="5BAC8C13"/>
    <w:rsid w:val="5BB32C27"/>
    <w:rsid w:val="5BB4D96C"/>
    <w:rsid w:val="5BB62CF7"/>
    <w:rsid w:val="5BB82A39"/>
    <w:rsid w:val="5BBF1621"/>
    <w:rsid w:val="5BC2ADED"/>
    <w:rsid w:val="5BC5798E"/>
    <w:rsid w:val="5BC5871F"/>
    <w:rsid w:val="5BC858A3"/>
    <w:rsid w:val="5BCB4163"/>
    <w:rsid w:val="5BCC0562"/>
    <w:rsid w:val="5BCCD294"/>
    <w:rsid w:val="5BD80E8B"/>
    <w:rsid w:val="5BDA0FCB"/>
    <w:rsid w:val="5BE1F983"/>
    <w:rsid w:val="5BEC5AA7"/>
    <w:rsid w:val="5BEDB9DB"/>
    <w:rsid w:val="5BF05F16"/>
    <w:rsid w:val="5BF131EC"/>
    <w:rsid w:val="5BF5BCCE"/>
    <w:rsid w:val="5BFD7AB7"/>
    <w:rsid w:val="5C017A49"/>
    <w:rsid w:val="5C14D0B2"/>
    <w:rsid w:val="5C15FDA2"/>
    <w:rsid w:val="5C1BEAFB"/>
    <w:rsid w:val="5C1FE1C8"/>
    <w:rsid w:val="5C21C1A5"/>
    <w:rsid w:val="5C34C567"/>
    <w:rsid w:val="5C3A3F0D"/>
    <w:rsid w:val="5C3A91DF"/>
    <w:rsid w:val="5C3E8447"/>
    <w:rsid w:val="5C3F6E68"/>
    <w:rsid w:val="5C40101C"/>
    <w:rsid w:val="5C4102D6"/>
    <w:rsid w:val="5C4122A9"/>
    <w:rsid w:val="5C414D99"/>
    <w:rsid w:val="5C43C4AE"/>
    <w:rsid w:val="5C5AD934"/>
    <w:rsid w:val="5C71C035"/>
    <w:rsid w:val="5C76A3C6"/>
    <w:rsid w:val="5C7C223C"/>
    <w:rsid w:val="5C86F680"/>
    <w:rsid w:val="5C8A2318"/>
    <w:rsid w:val="5C91661F"/>
    <w:rsid w:val="5C976094"/>
    <w:rsid w:val="5C9B3847"/>
    <w:rsid w:val="5C9CF961"/>
    <w:rsid w:val="5CA90700"/>
    <w:rsid w:val="5CB2456F"/>
    <w:rsid w:val="5CB4160F"/>
    <w:rsid w:val="5CB7568B"/>
    <w:rsid w:val="5CB8564D"/>
    <w:rsid w:val="5CB93C85"/>
    <w:rsid w:val="5CBBE747"/>
    <w:rsid w:val="5CC08E43"/>
    <w:rsid w:val="5CD4AC08"/>
    <w:rsid w:val="5CDAE825"/>
    <w:rsid w:val="5CE864BA"/>
    <w:rsid w:val="5CEAE8F9"/>
    <w:rsid w:val="5CECF267"/>
    <w:rsid w:val="5CEF798A"/>
    <w:rsid w:val="5CF22A8B"/>
    <w:rsid w:val="5CF2E814"/>
    <w:rsid w:val="5CFA3A0A"/>
    <w:rsid w:val="5CFC66E5"/>
    <w:rsid w:val="5CFD1BC8"/>
    <w:rsid w:val="5CFDE8E7"/>
    <w:rsid w:val="5D04237D"/>
    <w:rsid w:val="5D0E15DE"/>
    <w:rsid w:val="5D100AC5"/>
    <w:rsid w:val="5D1080D5"/>
    <w:rsid w:val="5D14E12B"/>
    <w:rsid w:val="5D1D333B"/>
    <w:rsid w:val="5D258949"/>
    <w:rsid w:val="5D319206"/>
    <w:rsid w:val="5D39E5AF"/>
    <w:rsid w:val="5D43756B"/>
    <w:rsid w:val="5D45BEBD"/>
    <w:rsid w:val="5D5188BB"/>
    <w:rsid w:val="5D54A9C4"/>
    <w:rsid w:val="5D59BC30"/>
    <w:rsid w:val="5D5A5033"/>
    <w:rsid w:val="5D60AD05"/>
    <w:rsid w:val="5D6427BB"/>
    <w:rsid w:val="5D6840C2"/>
    <w:rsid w:val="5D7C55C4"/>
    <w:rsid w:val="5D7DCDB5"/>
    <w:rsid w:val="5D82DDEC"/>
    <w:rsid w:val="5D887F48"/>
    <w:rsid w:val="5D8A9D48"/>
    <w:rsid w:val="5D8EF83B"/>
    <w:rsid w:val="5D90086C"/>
    <w:rsid w:val="5D915B6E"/>
    <w:rsid w:val="5D91A7F6"/>
    <w:rsid w:val="5D9395C2"/>
    <w:rsid w:val="5D975365"/>
    <w:rsid w:val="5D9F22BC"/>
    <w:rsid w:val="5DA09F38"/>
    <w:rsid w:val="5DA64726"/>
    <w:rsid w:val="5DA7C710"/>
    <w:rsid w:val="5DAD2FA8"/>
    <w:rsid w:val="5DAEF4A7"/>
    <w:rsid w:val="5DB62C50"/>
    <w:rsid w:val="5DB7160E"/>
    <w:rsid w:val="5DBBFC1B"/>
    <w:rsid w:val="5DBF7BCD"/>
    <w:rsid w:val="5DC82DE7"/>
    <w:rsid w:val="5DCB15D3"/>
    <w:rsid w:val="5DCC4A97"/>
    <w:rsid w:val="5DCD4A0B"/>
    <w:rsid w:val="5DD3A481"/>
    <w:rsid w:val="5DD6D36D"/>
    <w:rsid w:val="5DE09BF6"/>
    <w:rsid w:val="5DE48602"/>
    <w:rsid w:val="5DE5B2CD"/>
    <w:rsid w:val="5DE678A8"/>
    <w:rsid w:val="5DE68F26"/>
    <w:rsid w:val="5DEBB2D9"/>
    <w:rsid w:val="5DF5D3FD"/>
    <w:rsid w:val="5DFA6E67"/>
    <w:rsid w:val="5E03324F"/>
    <w:rsid w:val="5E04FFFC"/>
    <w:rsid w:val="5E1324FA"/>
    <w:rsid w:val="5E14A45B"/>
    <w:rsid w:val="5E155150"/>
    <w:rsid w:val="5E2A09D5"/>
    <w:rsid w:val="5E2A8D88"/>
    <w:rsid w:val="5E2D3A93"/>
    <w:rsid w:val="5E2F051D"/>
    <w:rsid w:val="5E30003E"/>
    <w:rsid w:val="5E484685"/>
    <w:rsid w:val="5E4896FA"/>
    <w:rsid w:val="5E4A8FF4"/>
    <w:rsid w:val="5E62C5E7"/>
    <w:rsid w:val="5E67A80C"/>
    <w:rsid w:val="5E7B8BDD"/>
    <w:rsid w:val="5E7BED91"/>
    <w:rsid w:val="5E814CD6"/>
    <w:rsid w:val="5E825659"/>
    <w:rsid w:val="5E839A40"/>
    <w:rsid w:val="5E8E0AF2"/>
    <w:rsid w:val="5E9BBEE0"/>
    <w:rsid w:val="5E9C7ED5"/>
    <w:rsid w:val="5EA3A497"/>
    <w:rsid w:val="5EA6C0E7"/>
    <w:rsid w:val="5EA7C8E5"/>
    <w:rsid w:val="5EA982DD"/>
    <w:rsid w:val="5EAC314F"/>
    <w:rsid w:val="5EAD19D3"/>
    <w:rsid w:val="5EB144AB"/>
    <w:rsid w:val="5EB4606E"/>
    <w:rsid w:val="5ECB9311"/>
    <w:rsid w:val="5ECEC714"/>
    <w:rsid w:val="5ED04A29"/>
    <w:rsid w:val="5EDA8320"/>
    <w:rsid w:val="5EDC6D70"/>
    <w:rsid w:val="5EE6D518"/>
    <w:rsid w:val="5EEB795E"/>
    <w:rsid w:val="5EF3C500"/>
    <w:rsid w:val="5EF5C314"/>
    <w:rsid w:val="5EFB1BFA"/>
    <w:rsid w:val="5EFD3675"/>
    <w:rsid w:val="5EFFFE02"/>
    <w:rsid w:val="5F01A84D"/>
    <w:rsid w:val="5F0BA9B6"/>
    <w:rsid w:val="5F0D0A5A"/>
    <w:rsid w:val="5F12502D"/>
    <w:rsid w:val="5F142572"/>
    <w:rsid w:val="5F18015A"/>
    <w:rsid w:val="5F269F33"/>
    <w:rsid w:val="5F2906D8"/>
    <w:rsid w:val="5F2E4BC4"/>
    <w:rsid w:val="5F3289A9"/>
    <w:rsid w:val="5F3E8862"/>
    <w:rsid w:val="5F4868FA"/>
    <w:rsid w:val="5F505D44"/>
    <w:rsid w:val="5F53023D"/>
    <w:rsid w:val="5F66B7F8"/>
    <w:rsid w:val="5F670C74"/>
    <w:rsid w:val="5F690D98"/>
    <w:rsid w:val="5F6C3147"/>
    <w:rsid w:val="5F6DE2EC"/>
    <w:rsid w:val="5F6F2B77"/>
    <w:rsid w:val="5F78EE61"/>
    <w:rsid w:val="5F7BFA2E"/>
    <w:rsid w:val="5F896C59"/>
    <w:rsid w:val="5F9A6FDF"/>
    <w:rsid w:val="5FA52407"/>
    <w:rsid w:val="5FAEA849"/>
    <w:rsid w:val="5FAF4C08"/>
    <w:rsid w:val="5FB70222"/>
    <w:rsid w:val="5FBC140B"/>
    <w:rsid w:val="5FBDF7FE"/>
    <w:rsid w:val="5FC056D9"/>
    <w:rsid w:val="5FC42FE7"/>
    <w:rsid w:val="5FCBE871"/>
    <w:rsid w:val="5FCD3B4B"/>
    <w:rsid w:val="5FD55AE0"/>
    <w:rsid w:val="5FD8A090"/>
    <w:rsid w:val="5FD94532"/>
    <w:rsid w:val="5FE07BE0"/>
    <w:rsid w:val="5FE5810D"/>
    <w:rsid w:val="5FE8D96F"/>
    <w:rsid w:val="5FEA390A"/>
    <w:rsid w:val="5FEAEB4C"/>
    <w:rsid w:val="5FF57848"/>
    <w:rsid w:val="5FFBEE6C"/>
    <w:rsid w:val="5FFDB3C5"/>
    <w:rsid w:val="6000056C"/>
    <w:rsid w:val="600395DD"/>
    <w:rsid w:val="6007FE6F"/>
    <w:rsid w:val="600A77C5"/>
    <w:rsid w:val="6010BA9B"/>
    <w:rsid w:val="601A5AAA"/>
    <w:rsid w:val="602ED2A3"/>
    <w:rsid w:val="602F09DF"/>
    <w:rsid w:val="603F82AF"/>
    <w:rsid w:val="6044C588"/>
    <w:rsid w:val="6046194C"/>
    <w:rsid w:val="606B63FF"/>
    <w:rsid w:val="606F4482"/>
    <w:rsid w:val="60785EC4"/>
    <w:rsid w:val="607F06BA"/>
    <w:rsid w:val="608B4DF0"/>
    <w:rsid w:val="6092DB25"/>
    <w:rsid w:val="60962723"/>
    <w:rsid w:val="6096BDE0"/>
    <w:rsid w:val="609A4B20"/>
    <w:rsid w:val="609D753F"/>
    <w:rsid w:val="609E29AE"/>
    <w:rsid w:val="60A4B2BD"/>
    <w:rsid w:val="60A4FE30"/>
    <w:rsid w:val="60A84FE6"/>
    <w:rsid w:val="60AB37EA"/>
    <w:rsid w:val="60B004F8"/>
    <w:rsid w:val="60B1F72F"/>
    <w:rsid w:val="60B33585"/>
    <w:rsid w:val="60B57234"/>
    <w:rsid w:val="60BBDFCB"/>
    <w:rsid w:val="60C1C887"/>
    <w:rsid w:val="60D7CEAC"/>
    <w:rsid w:val="60DAFC7B"/>
    <w:rsid w:val="60DB8C00"/>
    <w:rsid w:val="60E9DE6D"/>
    <w:rsid w:val="60EB4DD4"/>
    <w:rsid w:val="60ECE4EC"/>
    <w:rsid w:val="60F31AC8"/>
    <w:rsid w:val="60FBBC1C"/>
    <w:rsid w:val="61024C6F"/>
    <w:rsid w:val="6103D31F"/>
    <w:rsid w:val="6104613C"/>
    <w:rsid w:val="610FBEE3"/>
    <w:rsid w:val="6112CD0D"/>
    <w:rsid w:val="611BAB18"/>
    <w:rsid w:val="6132C771"/>
    <w:rsid w:val="61354E83"/>
    <w:rsid w:val="613C3A15"/>
    <w:rsid w:val="613E1F92"/>
    <w:rsid w:val="6141F7B3"/>
    <w:rsid w:val="6143E9B2"/>
    <w:rsid w:val="6147650E"/>
    <w:rsid w:val="614EC750"/>
    <w:rsid w:val="615F244F"/>
    <w:rsid w:val="617D6027"/>
    <w:rsid w:val="6188B784"/>
    <w:rsid w:val="6189C585"/>
    <w:rsid w:val="618DBBF6"/>
    <w:rsid w:val="618E2CD5"/>
    <w:rsid w:val="619F21E8"/>
    <w:rsid w:val="61A0F755"/>
    <w:rsid w:val="61A311AF"/>
    <w:rsid w:val="61B3DD34"/>
    <w:rsid w:val="61BBBB04"/>
    <w:rsid w:val="61D75BCB"/>
    <w:rsid w:val="61D9E8E3"/>
    <w:rsid w:val="61DAEDBE"/>
    <w:rsid w:val="61DE1A43"/>
    <w:rsid w:val="61EB3C38"/>
    <w:rsid w:val="61ED3536"/>
    <w:rsid w:val="61F770CB"/>
    <w:rsid w:val="6200A7F2"/>
    <w:rsid w:val="62035803"/>
    <w:rsid w:val="620E7CCF"/>
    <w:rsid w:val="62117B84"/>
    <w:rsid w:val="62148FBB"/>
    <w:rsid w:val="621B174A"/>
    <w:rsid w:val="621BDFB0"/>
    <w:rsid w:val="621C0752"/>
    <w:rsid w:val="62241226"/>
    <w:rsid w:val="6227907B"/>
    <w:rsid w:val="6233E27D"/>
    <w:rsid w:val="6238FD55"/>
    <w:rsid w:val="623C18D6"/>
    <w:rsid w:val="6243E04F"/>
    <w:rsid w:val="62478D0D"/>
    <w:rsid w:val="6247E672"/>
    <w:rsid w:val="6248F80A"/>
    <w:rsid w:val="624E9F2B"/>
    <w:rsid w:val="62510274"/>
    <w:rsid w:val="62568321"/>
    <w:rsid w:val="62573D6E"/>
    <w:rsid w:val="62577808"/>
    <w:rsid w:val="625AD1A3"/>
    <w:rsid w:val="6265AD13"/>
    <w:rsid w:val="62690D76"/>
    <w:rsid w:val="626A3D38"/>
    <w:rsid w:val="626E269A"/>
    <w:rsid w:val="627065AE"/>
    <w:rsid w:val="62764DB1"/>
    <w:rsid w:val="627B16AE"/>
    <w:rsid w:val="627BDDDF"/>
    <w:rsid w:val="627C41C1"/>
    <w:rsid w:val="627E4BA1"/>
    <w:rsid w:val="627FEA90"/>
    <w:rsid w:val="6280573D"/>
    <w:rsid w:val="628DCE08"/>
    <w:rsid w:val="628E484B"/>
    <w:rsid w:val="629602B0"/>
    <w:rsid w:val="62965B64"/>
    <w:rsid w:val="6298A446"/>
    <w:rsid w:val="6298B425"/>
    <w:rsid w:val="62A0B48C"/>
    <w:rsid w:val="62A1FEAD"/>
    <w:rsid w:val="62A3BFA3"/>
    <w:rsid w:val="62C29104"/>
    <w:rsid w:val="62C44D55"/>
    <w:rsid w:val="62C46297"/>
    <w:rsid w:val="62C4641C"/>
    <w:rsid w:val="62CA3FED"/>
    <w:rsid w:val="62CE40A3"/>
    <w:rsid w:val="62D07C10"/>
    <w:rsid w:val="62DC3DCC"/>
    <w:rsid w:val="62DCA191"/>
    <w:rsid w:val="62DCEAB4"/>
    <w:rsid w:val="62E0126C"/>
    <w:rsid w:val="62E0A170"/>
    <w:rsid w:val="62E61658"/>
    <w:rsid w:val="62EA4DBB"/>
    <w:rsid w:val="62EBF515"/>
    <w:rsid w:val="62F038F8"/>
    <w:rsid w:val="62F4D009"/>
    <w:rsid w:val="62FA0745"/>
    <w:rsid w:val="62FD915D"/>
    <w:rsid w:val="6304FA5F"/>
    <w:rsid w:val="630F1919"/>
    <w:rsid w:val="63125989"/>
    <w:rsid w:val="63183471"/>
    <w:rsid w:val="631CEB1B"/>
    <w:rsid w:val="631E62AE"/>
    <w:rsid w:val="632D4128"/>
    <w:rsid w:val="632E3A5D"/>
    <w:rsid w:val="633B31B4"/>
    <w:rsid w:val="633CA51F"/>
    <w:rsid w:val="634D3DD2"/>
    <w:rsid w:val="6352366F"/>
    <w:rsid w:val="6361486A"/>
    <w:rsid w:val="6362C7B4"/>
    <w:rsid w:val="6369C52B"/>
    <w:rsid w:val="636E0F9F"/>
    <w:rsid w:val="63733B22"/>
    <w:rsid w:val="6377EADD"/>
    <w:rsid w:val="637EAE1B"/>
    <w:rsid w:val="63838D7F"/>
    <w:rsid w:val="6389B556"/>
    <w:rsid w:val="63936F32"/>
    <w:rsid w:val="639B75B9"/>
    <w:rsid w:val="63B060C1"/>
    <w:rsid w:val="63B1B489"/>
    <w:rsid w:val="63B77443"/>
    <w:rsid w:val="63C1393B"/>
    <w:rsid w:val="63C1F7CE"/>
    <w:rsid w:val="63C98DF1"/>
    <w:rsid w:val="63CAA151"/>
    <w:rsid w:val="63CD4AC1"/>
    <w:rsid w:val="63D32327"/>
    <w:rsid w:val="63E18C90"/>
    <w:rsid w:val="63E323EE"/>
    <w:rsid w:val="63E4882A"/>
    <w:rsid w:val="63EA5A99"/>
    <w:rsid w:val="63F3CAE6"/>
    <w:rsid w:val="63FDFC4E"/>
    <w:rsid w:val="64015F5E"/>
    <w:rsid w:val="6405DDC1"/>
    <w:rsid w:val="640750E8"/>
    <w:rsid w:val="6407A428"/>
    <w:rsid w:val="64087B6D"/>
    <w:rsid w:val="640D3C1F"/>
    <w:rsid w:val="6410AFAA"/>
    <w:rsid w:val="64171743"/>
    <w:rsid w:val="641A6FD8"/>
    <w:rsid w:val="64251F33"/>
    <w:rsid w:val="642F9C0B"/>
    <w:rsid w:val="6434728D"/>
    <w:rsid w:val="6434E45A"/>
    <w:rsid w:val="6439A344"/>
    <w:rsid w:val="643B6AEA"/>
    <w:rsid w:val="64436F9B"/>
    <w:rsid w:val="6443F93F"/>
    <w:rsid w:val="64488466"/>
    <w:rsid w:val="64490CD9"/>
    <w:rsid w:val="6455F5C6"/>
    <w:rsid w:val="645DE7D8"/>
    <w:rsid w:val="645F466A"/>
    <w:rsid w:val="645FDE01"/>
    <w:rsid w:val="6465E603"/>
    <w:rsid w:val="64706D27"/>
    <w:rsid w:val="647450E5"/>
    <w:rsid w:val="6497A038"/>
    <w:rsid w:val="64A0FFCD"/>
    <w:rsid w:val="64A40980"/>
    <w:rsid w:val="64A5F329"/>
    <w:rsid w:val="64A66CF3"/>
    <w:rsid w:val="64AD9C27"/>
    <w:rsid w:val="64AF9FF1"/>
    <w:rsid w:val="64B02551"/>
    <w:rsid w:val="64B1A6C0"/>
    <w:rsid w:val="64B966F8"/>
    <w:rsid w:val="64B9C4A0"/>
    <w:rsid w:val="64BC9088"/>
    <w:rsid w:val="64C1CDE4"/>
    <w:rsid w:val="64CC7B46"/>
    <w:rsid w:val="64CE252C"/>
    <w:rsid w:val="64D677F6"/>
    <w:rsid w:val="64D917EA"/>
    <w:rsid w:val="64E2DC41"/>
    <w:rsid w:val="64F00979"/>
    <w:rsid w:val="64F054C6"/>
    <w:rsid w:val="64F098F5"/>
    <w:rsid w:val="64F0E3D5"/>
    <w:rsid w:val="64F36A5F"/>
    <w:rsid w:val="64F4719D"/>
    <w:rsid w:val="64F72CEA"/>
    <w:rsid w:val="64F85026"/>
    <w:rsid w:val="64FFB78F"/>
    <w:rsid w:val="650F79B3"/>
    <w:rsid w:val="65120655"/>
    <w:rsid w:val="65268134"/>
    <w:rsid w:val="65301C19"/>
    <w:rsid w:val="653934DA"/>
    <w:rsid w:val="6545A66A"/>
    <w:rsid w:val="654C2CE3"/>
    <w:rsid w:val="6552AF19"/>
    <w:rsid w:val="6555A3E4"/>
    <w:rsid w:val="656432D7"/>
    <w:rsid w:val="656DB69B"/>
    <w:rsid w:val="657190AD"/>
    <w:rsid w:val="6588AEFA"/>
    <w:rsid w:val="65910102"/>
    <w:rsid w:val="659444E1"/>
    <w:rsid w:val="659527E2"/>
    <w:rsid w:val="659D10AD"/>
    <w:rsid w:val="65A29CFB"/>
    <w:rsid w:val="65A31748"/>
    <w:rsid w:val="65A8A95D"/>
    <w:rsid w:val="65AA07EC"/>
    <w:rsid w:val="65BD1C1A"/>
    <w:rsid w:val="65C724C9"/>
    <w:rsid w:val="65C8EF40"/>
    <w:rsid w:val="65D20C51"/>
    <w:rsid w:val="65D3CCAA"/>
    <w:rsid w:val="65D840E7"/>
    <w:rsid w:val="65D855B0"/>
    <w:rsid w:val="65D86CF0"/>
    <w:rsid w:val="65D9B2A5"/>
    <w:rsid w:val="65D9FDD2"/>
    <w:rsid w:val="65E11481"/>
    <w:rsid w:val="65E337EB"/>
    <w:rsid w:val="65E45848"/>
    <w:rsid w:val="65E83A3F"/>
    <w:rsid w:val="65E88868"/>
    <w:rsid w:val="65E9C281"/>
    <w:rsid w:val="65EC7AF2"/>
    <w:rsid w:val="660DE9EF"/>
    <w:rsid w:val="6610C6D6"/>
    <w:rsid w:val="661B7B97"/>
    <w:rsid w:val="6622F111"/>
    <w:rsid w:val="662546C9"/>
    <w:rsid w:val="66265BBF"/>
    <w:rsid w:val="662B9B94"/>
    <w:rsid w:val="66329DAF"/>
    <w:rsid w:val="6638663A"/>
    <w:rsid w:val="663915F1"/>
    <w:rsid w:val="664398EA"/>
    <w:rsid w:val="6649BCC1"/>
    <w:rsid w:val="664F980C"/>
    <w:rsid w:val="665116EA"/>
    <w:rsid w:val="66571CE5"/>
    <w:rsid w:val="666495D1"/>
    <w:rsid w:val="6668EED0"/>
    <w:rsid w:val="666E87A1"/>
    <w:rsid w:val="6674741A"/>
    <w:rsid w:val="66747E15"/>
    <w:rsid w:val="667566F9"/>
    <w:rsid w:val="66756AA3"/>
    <w:rsid w:val="66777182"/>
    <w:rsid w:val="667E634A"/>
    <w:rsid w:val="66808EA8"/>
    <w:rsid w:val="6686A045"/>
    <w:rsid w:val="6688E760"/>
    <w:rsid w:val="668D78C2"/>
    <w:rsid w:val="668F563B"/>
    <w:rsid w:val="6692CBAA"/>
    <w:rsid w:val="669ACCC7"/>
    <w:rsid w:val="669FA554"/>
    <w:rsid w:val="66A60D83"/>
    <w:rsid w:val="66B9DE1D"/>
    <w:rsid w:val="66C0DAFF"/>
    <w:rsid w:val="66C18C67"/>
    <w:rsid w:val="66C4EFC8"/>
    <w:rsid w:val="66C61F3F"/>
    <w:rsid w:val="66CA8874"/>
    <w:rsid w:val="66CD5186"/>
    <w:rsid w:val="66CFFFC4"/>
    <w:rsid w:val="66D086E1"/>
    <w:rsid w:val="66D3A8A5"/>
    <w:rsid w:val="66D8AD7F"/>
    <w:rsid w:val="66DAD46B"/>
    <w:rsid w:val="66DC46BF"/>
    <w:rsid w:val="66DE1C61"/>
    <w:rsid w:val="66E7FFB5"/>
    <w:rsid w:val="66EA08BC"/>
    <w:rsid w:val="66EADA62"/>
    <w:rsid w:val="66ED04B8"/>
    <w:rsid w:val="66F3143C"/>
    <w:rsid w:val="66FCB217"/>
    <w:rsid w:val="670306B4"/>
    <w:rsid w:val="6703C35B"/>
    <w:rsid w:val="67071894"/>
    <w:rsid w:val="670F8F83"/>
    <w:rsid w:val="67189107"/>
    <w:rsid w:val="6719C45A"/>
    <w:rsid w:val="67228E89"/>
    <w:rsid w:val="67240AE6"/>
    <w:rsid w:val="6724B11C"/>
    <w:rsid w:val="6724F74D"/>
    <w:rsid w:val="6729940C"/>
    <w:rsid w:val="6729E810"/>
    <w:rsid w:val="672ADC5D"/>
    <w:rsid w:val="67303658"/>
    <w:rsid w:val="6737DB24"/>
    <w:rsid w:val="673D1ECC"/>
    <w:rsid w:val="6745843E"/>
    <w:rsid w:val="6746E307"/>
    <w:rsid w:val="6748EF07"/>
    <w:rsid w:val="6752C809"/>
    <w:rsid w:val="6753E95C"/>
    <w:rsid w:val="6758D3BA"/>
    <w:rsid w:val="676BCD51"/>
    <w:rsid w:val="6777725B"/>
    <w:rsid w:val="6778A112"/>
    <w:rsid w:val="67867261"/>
    <w:rsid w:val="6787CCB2"/>
    <w:rsid w:val="6789A367"/>
    <w:rsid w:val="678E5702"/>
    <w:rsid w:val="67932EBC"/>
    <w:rsid w:val="67956828"/>
    <w:rsid w:val="67969EBC"/>
    <w:rsid w:val="6798F36D"/>
    <w:rsid w:val="679B50FB"/>
    <w:rsid w:val="679E956B"/>
    <w:rsid w:val="67A637F0"/>
    <w:rsid w:val="67B257AC"/>
    <w:rsid w:val="67C43BDD"/>
    <w:rsid w:val="67C9D9C7"/>
    <w:rsid w:val="67D3AFA5"/>
    <w:rsid w:val="67DDEA3D"/>
    <w:rsid w:val="67E17630"/>
    <w:rsid w:val="67E2EC7C"/>
    <w:rsid w:val="67E50AC6"/>
    <w:rsid w:val="67E6654F"/>
    <w:rsid w:val="67E84125"/>
    <w:rsid w:val="67E8DD3F"/>
    <w:rsid w:val="67EB2EA3"/>
    <w:rsid w:val="67EF122B"/>
    <w:rsid w:val="67F8A145"/>
    <w:rsid w:val="680F0D02"/>
    <w:rsid w:val="6810256F"/>
    <w:rsid w:val="682281C6"/>
    <w:rsid w:val="6822F2ED"/>
    <w:rsid w:val="68265605"/>
    <w:rsid w:val="683154EC"/>
    <w:rsid w:val="683CD842"/>
    <w:rsid w:val="683DF8E1"/>
    <w:rsid w:val="68406BE5"/>
    <w:rsid w:val="68459B2A"/>
    <w:rsid w:val="6855A2C9"/>
    <w:rsid w:val="68619ABB"/>
    <w:rsid w:val="68643EBD"/>
    <w:rsid w:val="6867981F"/>
    <w:rsid w:val="686F794B"/>
    <w:rsid w:val="68753AEA"/>
    <w:rsid w:val="6875B24F"/>
    <w:rsid w:val="687CD5D8"/>
    <w:rsid w:val="687D2572"/>
    <w:rsid w:val="687D2EDD"/>
    <w:rsid w:val="6882CF6B"/>
    <w:rsid w:val="68897E0E"/>
    <w:rsid w:val="68907798"/>
    <w:rsid w:val="6895DA95"/>
    <w:rsid w:val="689653DC"/>
    <w:rsid w:val="68977517"/>
    <w:rsid w:val="68995868"/>
    <w:rsid w:val="689B1466"/>
    <w:rsid w:val="689B8B75"/>
    <w:rsid w:val="68A90790"/>
    <w:rsid w:val="68B6E4F8"/>
    <w:rsid w:val="68BB117B"/>
    <w:rsid w:val="68C3E08D"/>
    <w:rsid w:val="68CB25AC"/>
    <w:rsid w:val="68D3F09D"/>
    <w:rsid w:val="68D4EE8E"/>
    <w:rsid w:val="68D884E1"/>
    <w:rsid w:val="68ED7E6E"/>
    <w:rsid w:val="68EF1A67"/>
    <w:rsid w:val="68FCF32E"/>
    <w:rsid w:val="6901BE82"/>
    <w:rsid w:val="6902E6BE"/>
    <w:rsid w:val="6908BEE0"/>
    <w:rsid w:val="691F0BAB"/>
    <w:rsid w:val="6920BCA0"/>
    <w:rsid w:val="69225A54"/>
    <w:rsid w:val="69264AD1"/>
    <w:rsid w:val="6928D428"/>
    <w:rsid w:val="692D85FE"/>
    <w:rsid w:val="6932BB5F"/>
    <w:rsid w:val="6934B4DF"/>
    <w:rsid w:val="6934CF88"/>
    <w:rsid w:val="69371FC2"/>
    <w:rsid w:val="693786B4"/>
    <w:rsid w:val="6942FB13"/>
    <w:rsid w:val="694325CC"/>
    <w:rsid w:val="694C0B7D"/>
    <w:rsid w:val="69545760"/>
    <w:rsid w:val="6955FA1C"/>
    <w:rsid w:val="6959E6EE"/>
    <w:rsid w:val="695DEECC"/>
    <w:rsid w:val="6968A7DB"/>
    <w:rsid w:val="69698322"/>
    <w:rsid w:val="6971DD5F"/>
    <w:rsid w:val="69722390"/>
    <w:rsid w:val="697D06AE"/>
    <w:rsid w:val="697E231B"/>
    <w:rsid w:val="697F865C"/>
    <w:rsid w:val="6982377B"/>
    <w:rsid w:val="6982C654"/>
    <w:rsid w:val="6983A54E"/>
    <w:rsid w:val="69874AD5"/>
    <w:rsid w:val="6987AC39"/>
    <w:rsid w:val="698BF187"/>
    <w:rsid w:val="699589A8"/>
    <w:rsid w:val="69964616"/>
    <w:rsid w:val="69978B92"/>
    <w:rsid w:val="699F5DB2"/>
    <w:rsid w:val="699F7947"/>
    <w:rsid w:val="69A61F0C"/>
    <w:rsid w:val="69AD4F3C"/>
    <w:rsid w:val="69B39323"/>
    <w:rsid w:val="69BA5BC9"/>
    <w:rsid w:val="69BE0F5B"/>
    <w:rsid w:val="69BF133E"/>
    <w:rsid w:val="69C9DA7E"/>
    <w:rsid w:val="69D08CDD"/>
    <w:rsid w:val="69E52F9D"/>
    <w:rsid w:val="69E7F97A"/>
    <w:rsid w:val="69E96428"/>
    <w:rsid w:val="69EA261A"/>
    <w:rsid w:val="69EED16C"/>
    <w:rsid w:val="69EF358A"/>
    <w:rsid w:val="69F4FA7B"/>
    <w:rsid w:val="69FFAB4A"/>
    <w:rsid w:val="6A027DF7"/>
    <w:rsid w:val="6A04912F"/>
    <w:rsid w:val="6A10921F"/>
    <w:rsid w:val="6A1AEE15"/>
    <w:rsid w:val="6A1BF36B"/>
    <w:rsid w:val="6A1F49BE"/>
    <w:rsid w:val="6A291BC6"/>
    <w:rsid w:val="6A2926A9"/>
    <w:rsid w:val="6A31702B"/>
    <w:rsid w:val="6A3ABCFB"/>
    <w:rsid w:val="6A3B3018"/>
    <w:rsid w:val="6A41EBE7"/>
    <w:rsid w:val="6A466A43"/>
    <w:rsid w:val="6A49C033"/>
    <w:rsid w:val="6A4BF0C6"/>
    <w:rsid w:val="6A56421A"/>
    <w:rsid w:val="6A57B61C"/>
    <w:rsid w:val="6A5A42CF"/>
    <w:rsid w:val="6A693BE4"/>
    <w:rsid w:val="6A6C5DA4"/>
    <w:rsid w:val="6A6ED6B5"/>
    <w:rsid w:val="6A70B52B"/>
    <w:rsid w:val="6A7203A0"/>
    <w:rsid w:val="6A74D06D"/>
    <w:rsid w:val="6A8094D2"/>
    <w:rsid w:val="6A891E5B"/>
    <w:rsid w:val="6A8AA6E7"/>
    <w:rsid w:val="6A8D722B"/>
    <w:rsid w:val="6A8ED8F2"/>
    <w:rsid w:val="6A99C2C4"/>
    <w:rsid w:val="6A9BE27A"/>
    <w:rsid w:val="6AA22746"/>
    <w:rsid w:val="6AA6272C"/>
    <w:rsid w:val="6AAADB4B"/>
    <w:rsid w:val="6AABEC55"/>
    <w:rsid w:val="6AADE089"/>
    <w:rsid w:val="6AB32F45"/>
    <w:rsid w:val="6AB6AC4D"/>
    <w:rsid w:val="6AB9A2B4"/>
    <w:rsid w:val="6ABA2140"/>
    <w:rsid w:val="6AC14150"/>
    <w:rsid w:val="6ACA1D67"/>
    <w:rsid w:val="6AD3AB40"/>
    <w:rsid w:val="6AD455F1"/>
    <w:rsid w:val="6AD896B4"/>
    <w:rsid w:val="6AE673F6"/>
    <w:rsid w:val="6AEF06E5"/>
    <w:rsid w:val="6AF2440B"/>
    <w:rsid w:val="6AF2C888"/>
    <w:rsid w:val="6AF7FAA4"/>
    <w:rsid w:val="6B072CBA"/>
    <w:rsid w:val="6B0CE572"/>
    <w:rsid w:val="6B0D6963"/>
    <w:rsid w:val="6B0FFD2F"/>
    <w:rsid w:val="6B17F979"/>
    <w:rsid w:val="6B1C3EEF"/>
    <w:rsid w:val="6B1E52BE"/>
    <w:rsid w:val="6B246175"/>
    <w:rsid w:val="6B27B4B0"/>
    <w:rsid w:val="6B27C2C1"/>
    <w:rsid w:val="6B47ACE1"/>
    <w:rsid w:val="6B4863DE"/>
    <w:rsid w:val="6B4FB322"/>
    <w:rsid w:val="6B592532"/>
    <w:rsid w:val="6B5EE083"/>
    <w:rsid w:val="6B5F49A6"/>
    <w:rsid w:val="6B62BEC9"/>
    <w:rsid w:val="6B6A59EE"/>
    <w:rsid w:val="6B724AFA"/>
    <w:rsid w:val="6B7E1176"/>
    <w:rsid w:val="6B87F993"/>
    <w:rsid w:val="6B8A4562"/>
    <w:rsid w:val="6B920051"/>
    <w:rsid w:val="6BA4C283"/>
    <w:rsid w:val="6BAAFEF1"/>
    <w:rsid w:val="6BB23164"/>
    <w:rsid w:val="6BB7FD64"/>
    <w:rsid w:val="6BB9EB65"/>
    <w:rsid w:val="6BBF9F10"/>
    <w:rsid w:val="6BC1486D"/>
    <w:rsid w:val="6BCD3F52"/>
    <w:rsid w:val="6BD05145"/>
    <w:rsid w:val="6BDDDE88"/>
    <w:rsid w:val="6BE4DA3F"/>
    <w:rsid w:val="6BE4F0DC"/>
    <w:rsid w:val="6BEC879F"/>
    <w:rsid w:val="6BF94A3E"/>
    <w:rsid w:val="6BFAF289"/>
    <w:rsid w:val="6BFC0C33"/>
    <w:rsid w:val="6BFC1556"/>
    <w:rsid w:val="6C009549"/>
    <w:rsid w:val="6C0558BC"/>
    <w:rsid w:val="6C06CA87"/>
    <w:rsid w:val="6C08C364"/>
    <w:rsid w:val="6C0F4501"/>
    <w:rsid w:val="6C17BD9F"/>
    <w:rsid w:val="6C183B14"/>
    <w:rsid w:val="6C19C2EC"/>
    <w:rsid w:val="6C225AA2"/>
    <w:rsid w:val="6C22CEE8"/>
    <w:rsid w:val="6C245D6B"/>
    <w:rsid w:val="6C29E441"/>
    <w:rsid w:val="6C29F423"/>
    <w:rsid w:val="6C2C72E9"/>
    <w:rsid w:val="6C3207C8"/>
    <w:rsid w:val="6C335FB2"/>
    <w:rsid w:val="6C3745FF"/>
    <w:rsid w:val="6C382303"/>
    <w:rsid w:val="6C38C498"/>
    <w:rsid w:val="6C44C9A3"/>
    <w:rsid w:val="6C4646D5"/>
    <w:rsid w:val="6C535220"/>
    <w:rsid w:val="6C5FABFE"/>
    <w:rsid w:val="6C60C9C2"/>
    <w:rsid w:val="6C7E27BD"/>
    <w:rsid w:val="6C8F4442"/>
    <w:rsid w:val="6C97DB85"/>
    <w:rsid w:val="6C9B82D0"/>
    <w:rsid w:val="6C9CE328"/>
    <w:rsid w:val="6C9D4D04"/>
    <w:rsid w:val="6CA3B0DB"/>
    <w:rsid w:val="6CA4641F"/>
    <w:rsid w:val="6CA7579E"/>
    <w:rsid w:val="6CAFE273"/>
    <w:rsid w:val="6CB98102"/>
    <w:rsid w:val="6CBA038D"/>
    <w:rsid w:val="6CBE56A4"/>
    <w:rsid w:val="6CBF6A04"/>
    <w:rsid w:val="6CC2A935"/>
    <w:rsid w:val="6CC5A519"/>
    <w:rsid w:val="6CD086A9"/>
    <w:rsid w:val="6CD931B8"/>
    <w:rsid w:val="6CD9779B"/>
    <w:rsid w:val="6CDB8102"/>
    <w:rsid w:val="6CE5DF1C"/>
    <w:rsid w:val="6CF1B1D3"/>
    <w:rsid w:val="6CF32708"/>
    <w:rsid w:val="6CF50F67"/>
    <w:rsid w:val="6CFA48B3"/>
    <w:rsid w:val="6D08E429"/>
    <w:rsid w:val="6D1327E7"/>
    <w:rsid w:val="6D22CEFD"/>
    <w:rsid w:val="6D22F3EA"/>
    <w:rsid w:val="6D276A61"/>
    <w:rsid w:val="6D38FE16"/>
    <w:rsid w:val="6D3E3D14"/>
    <w:rsid w:val="6D56C843"/>
    <w:rsid w:val="6D57F8E9"/>
    <w:rsid w:val="6D59E8B9"/>
    <w:rsid w:val="6D5F2E8D"/>
    <w:rsid w:val="6D663E95"/>
    <w:rsid w:val="6D6A98E8"/>
    <w:rsid w:val="6D6CEB16"/>
    <w:rsid w:val="6D723DC9"/>
    <w:rsid w:val="6D783629"/>
    <w:rsid w:val="6D7E97D4"/>
    <w:rsid w:val="6D8B1EDE"/>
    <w:rsid w:val="6D8FFFA9"/>
    <w:rsid w:val="6D9E59BB"/>
    <w:rsid w:val="6DA688D9"/>
    <w:rsid w:val="6DADDB39"/>
    <w:rsid w:val="6DADE296"/>
    <w:rsid w:val="6DB3617D"/>
    <w:rsid w:val="6DB6DCC0"/>
    <w:rsid w:val="6DB899EA"/>
    <w:rsid w:val="6DBC11E4"/>
    <w:rsid w:val="6DBE3518"/>
    <w:rsid w:val="6DCC4363"/>
    <w:rsid w:val="6DCE0B23"/>
    <w:rsid w:val="6DD46874"/>
    <w:rsid w:val="6DD9672F"/>
    <w:rsid w:val="6DDEA7A1"/>
    <w:rsid w:val="6DE7BFD1"/>
    <w:rsid w:val="6DE9E25D"/>
    <w:rsid w:val="6DEBA152"/>
    <w:rsid w:val="6DEBA496"/>
    <w:rsid w:val="6DFD5C8A"/>
    <w:rsid w:val="6E04FC2D"/>
    <w:rsid w:val="6E0CB30A"/>
    <w:rsid w:val="6E0F53BC"/>
    <w:rsid w:val="6E112236"/>
    <w:rsid w:val="6E163C90"/>
    <w:rsid w:val="6E1F376A"/>
    <w:rsid w:val="6E2959E5"/>
    <w:rsid w:val="6E2C1E9F"/>
    <w:rsid w:val="6E2E2BDC"/>
    <w:rsid w:val="6E31460F"/>
    <w:rsid w:val="6E378442"/>
    <w:rsid w:val="6E3B0436"/>
    <w:rsid w:val="6E3B4DDD"/>
    <w:rsid w:val="6E48A2EA"/>
    <w:rsid w:val="6E5C8A0E"/>
    <w:rsid w:val="6E6314F5"/>
    <w:rsid w:val="6E640FB5"/>
    <w:rsid w:val="6E694010"/>
    <w:rsid w:val="6E6DF5FB"/>
    <w:rsid w:val="6E78657A"/>
    <w:rsid w:val="6E814EFB"/>
    <w:rsid w:val="6E9E87E2"/>
    <w:rsid w:val="6EA03F19"/>
    <w:rsid w:val="6EA2A61F"/>
    <w:rsid w:val="6EA57258"/>
    <w:rsid w:val="6EA9D92F"/>
    <w:rsid w:val="6EAB6B52"/>
    <w:rsid w:val="6EB3C924"/>
    <w:rsid w:val="6EB8143A"/>
    <w:rsid w:val="6EC291ED"/>
    <w:rsid w:val="6ECC53F7"/>
    <w:rsid w:val="6ECF9EA8"/>
    <w:rsid w:val="6ED4B7A7"/>
    <w:rsid w:val="6EDAE027"/>
    <w:rsid w:val="6EDAECE9"/>
    <w:rsid w:val="6EE983F1"/>
    <w:rsid w:val="6EE98D58"/>
    <w:rsid w:val="6EF85DE9"/>
    <w:rsid w:val="6EFE7D5C"/>
    <w:rsid w:val="6EFFBBEE"/>
    <w:rsid w:val="6F08AB6D"/>
    <w:rsid w:val="6F0DEC78"/>
    <w:rsid w:val="6F1F5022"/>
    <w:rsid w:val="6F2012D5"/>
    <w:rsid w:val="6F2BF64D"/>
    <w:rsid w:val="6F2C9A34"/>
    <w:rsid w:val="6F2FD99E"/>
    <w:rsid w:val="6F306E0C"/>
    <w:rsid w:val="6F3275A8"/>
    <w:rsid w:val="6F3497F6"/>
    <w:rsid w:val="6F35C5A0"/>
    <w:rsid w:val="6F3AC1FC"/>
    <w:rsid w:val="6F3D8C1B"/>
    <w:rsid w:val="6F49ACC4"/>
    <w:rsid w:val="6F50494B"/>
    <w:rsid w:val="6F548124"/>
    <w:rsid w:val="6F59C866"/>
    <w:rsid w:val="6F5BAB80"/>
    <w:rsid w:val="6F6D5B8B"/>
    <w:rsid w:val="6F70FB4F"/>
    <w:rsid w:val="6F75F7EE"/>
    <w:rsid w:val="6F7BB804"/>
    <w:rsid w:val="6F7DE2EA"/>
    <w:rsid w:val="6F7F7F96"/>
    <w:rsid w:val="6F854DBE"/>
    <w:rsid w:val="6F929883"/>
    <w:rsid w:val="6F96B079"/>
    <w:rsid w:val="6F9AED74"/>
    <w:rsid w:val="6F9D1B6B"/>
    <w:rsid w:val="6FA78234"/>
    <w:rsid w:val="6FA91BEB"/>
    <w:rsid w:val="6FA9DCA7"/>
    <w:rsid w:val="6FAA3385"/>
    <w:rsid w:val="6FC31957"/>
    <w:rsid w:val="6FC6E297"/>
    <w:rsid w:val="6FC78787"/>
    <w:rsid w:val="6FDD89A3"/>
    <w:rsid w:val="6FDF8EA4"/>
    <w:rsid w:val="6FE68C30"/>
    <w:rsid w:val="6FE7A20E"/>
    <w:rsid w:val="6FF14D5B"/>
    <w:rsid w:val="6FF55E41"/>
    <w:rsid w:val="6FF8AC18"/>
    <w:rsid w:val="7004AFA6"/>
    <w:rsid w:val="7004B01E"/>
    <w:rsid w:val="70091335"/>
    <w:rsid w:val="700ABCB3"/>
    <w:rsid w:val="700FF676"/>
    <w:rsid w:val="701DFF5F"/>
    <w:rsid w:val="702295F6"/>
    <w:rsid w:val="70365174"/>
    <w:rsid w:val="7037CB8A"/>
    <w:rsid w:val="7039B74F"/>
    <w:rsid w:val="703A1B5C"/>
    <w:rsid w:val="703AE089"/>
    <w:rsid w:val="7048FFBF"/>
    <w:rsid w:val="704B7833"/>
    <w:rsid w:val="704C1644"/>
    <w:rsid w:val="70546532"/>
    <w:rsid w:val="70635F35"/>
    <w:rsid w:val="70667C90"/>
    <w:rsid w:val="70722D25"/>
    <w:rsid w:val="708C0C19"/>
    <w:rsid w:val="708D3B52"/>
    <w:rsid w:val="7095270E"/>
    <w:rsid w:val="70968AB6"/>
    <w:rsid w:val="70969E9C"/>
    <w:rsid w:val="709C6C3C"/>
    <w:rsid w:val="709F8421"/>
    <w:rsid w:val="70A3DA49"/>
    <w:rsid w:val="70ABFF3D"/>
    <w:rsid w:val="70BCAB72"/>
    <w:rsid w:val="70C0E4CE"/>
    <w:rsid w:val="70C17499"/>
    <w:rsid w:val="70C476AB"/>
    <w:rsid w:val="70C8FF8D"/>
    <w:rsid w:val="70CAFEA2"/>
    <w:rsid w:val="70D7D645"/>
    <w:rsid w:val="70E564D8"/>
    <w:rsid w:val="70EAD8E9"/>
    <w:rsid w:val="70EBEEAC"/>
    <w:rsid w:val="70F18D18"/>
    <w:rsid w:val="7103269A"/>
    <w:rsid w:val="71034F3D"/>
    <w:rsid w:val="711015AD"/>
    <w:rsid w:val="71127513"/>
    <w:rsid w:val="7113910C"/>
    <w:rsid w:val="711AD726"/>
    <w:rsid w:val="711B11F9"/>
    <w:rsid w:val="71245669"/>
    <w:rsid w:val="7128C507"/>
    <w:rsid w:val="712A0740"/>
    <w:rsid w:val="712EA459"/>
    <w:rsid w:val="71318E7C"/>
    <w:rsid w:val="7142A48F"/>
    <w:rsid w:val="71440216"/>
    <w:rsid w:val="714C0A95"/>
    <w:rsid w:val="714C7C30"/>
    <w:rsid w:val="714CCB7D"/>
    <w:rsid w:val="715A33CD"/>
    <w:rsid w:val="715FAC54"/>
    <w:rsid w:val="7165B467"/>
    <w:rsid w:val="716FB6EB"/>
    <w:rsid w:val="7176FEC9"/>
    <w:rsid w:val="717D11FB"/>
    <w:rsid w:val="717D3671"/>
    <w:rsid w:val="717D7015"/>
    <w:rsid w:val="717DA420"/>
    <w:rsid w:val="717FB83C"/>
    <w:rsid w:val="718C115B"/>
    <w:rsid w:val="718E7A85"/>
    <w:rsid w:val="7191FA5D"/>
    <w:rsid w:val="71928820"/>
    <w:rsid w:val="719F1157"/>
    <w:rsid w:val="719FFDD5"/>
    <w:rsid w:val="71A0FB88"/>
    <w:rsid w:val="71A14E4F"/>
    <w:rsid w:val="71A202E6"/>
    <w:rsid w:val="71AF08C2"/>
    <w:rsid w:val="71B331AC"/>
    <w:rsid w:val="71B4D750"/>
    <w:rsid w:val="71B91452"/>
    <w:rsid w:val="71B94760"/>
    <w:rsid w:val="71CC5B42"/>
    <w:rsid w:val="71CFE14B"/>
    <w:rsid w:val="71D2BA21"/>
    <w:rsid w:val="71D465C1"/>
    <w:rsid w:val="71E2BABA"/>
    <w:rsid w:val="71E66B06"/>
    <w:rsid w:val="71F26B8B"/>
    <w:rsid w:val="71F36987"/>
    <w:rsid w:val="71F81408"/>
    <w:rsid w:val="71FD0BE5"/>
    <w:rsid w:val="7208A0BC"/>
    <w:rsid w:val="720C1976"/>
    <w:rsid w:val="720C22B3"/>
    <w:rsid w:val="7214248A"/>
    <w:rsid w:val="72220BD2"/>
    <w:rsid w:val="722CDE15"/>
    <w:rsid w:val="722F34DE"/>
    <w:rsid w:val="723F1C99"/>
    <w:rsid w:val="7247D303"/>
    <w:rsid w:val="72485FE6"/>
    <w:rsid w:val="724AEBC3"/>
    <w:rsid w:val="72538269"/>
    <w:rsid w:val="7253FC85"/>
    <w:rsid w:val="72541AC9"/>
    <w:rsid w:val="7256A7AB"/>
    <w:rsid w:val="725ECF0D"/>
    <w:rsid w:val="725F751E"/>
    <w:rsid w:val="72628C5A"/>
    <w:rsid w:val="726B32FD"/>
    <w:rsid w:val="7274448A"/>
    <w:rsid w:val="728CA2D7"/>
    <w:rsid w:val="7294BF59"/>
    <w:rsid w:val="7297D9ED"/>
    <w:rsid w:val="7298EB5D"/>
    <w:rsid w:val="72995A20"/>
    <w:rsid w:val="729CE4EB"/>
    <w:rsid w:val="72A52B51"/>
    <w:rsid w:val="72A8ED57"/>
    <w:rsid w:val="72B80B65"/>
    <w:rsid w:val="72C1399A"/>
    <w:rsid w:val="72CA750B"/>
    <w:rsid w:val="72D0E7C7"/>
    <w:rsid w:val="72E071A8"/>
    <w:rsid w:val="72E1F52E"/>
    <w:rsid w:val="72E4757D"/>
    <w:rsid w:val="72E5FF0B"/>
    <w:rsid w:val="72E810FF"/>
    <w:rsid w:val="72E8F057"/>
    <w:rsid w:val="72EBB70B"/>
    <w:rsid w:val="72F4AD1F"/>
    <w:rsid w:val="72F85BAD"/>
    <w:rsid w:val="72FAA9B9"/>
    <w:rsid w:val="73011175"/>
    <w:rsid w:val="7302CF3D"/>
    <w:rsid w:val="7302F96D"/>
    <w:rsid w:val="7320F0BB"/>
    <w:rsid w:val="73237C4D"/>
    <w:rsid w:val="73260AC3"/>
    <w:rsid w:val="732BCB76"/>
    <w:rsid w:val="73391157"/>
    <w:rsid w:val="73467C0D"/>
    <w:rsid w:val="734792F9"/>
    <w:rsid w:val="734E6BE5"/>
    <w:rsid w:val="7353ADDE"/>
    <w:rsid w:val="7357E274"/>
    <w:rsid w:val="735E0CD9"/>
    <w:rsid w:val="736B0A57"/>
    <w:rsid w:val="7370EB5D"/>
    <w:rsid w:val="737944A0"/>
    <w:rsid w:val="737F238F"/>
    <w:rsid w:val="738CACB3"/>
    <w:rsid w:val="738DD504"/>
    <w:rsid w:val="7391780F"/>
    <w:rsid w:val="7398EA3A"/>
    <w:rsid w:val="73995370"/>
    <w:rsid w:val="7399D5F3"/>
    <w:rsid w:val="739B0B43"/>
    <w:rsid w:val="73A0A756"/>
    <w:rsid w:val="73A9F3CC"/>
    <w:rsid w:val="73AB7B6C"/>
    <w:rsid w:val="73BE9A64"/>
    <w:rsid w:val="73DEEDBB"/>
    <w:rsid w:val="73DF1F0A"/>
    <w:rsid w:val="73E151C6"/>
    <w:rsid w:val="73E74AA5"/>
    <w:rsid w:val="73EA7E37"/>
    <w:rsid w:val="73EAF9ED"/>
    <w:rsid w:val="73EFCEF8"/>
    <w:rsid w:val="73F70750"/>
    <w:rsid w:val="73F7C562"/>
    <w:rsid w:val="73F833BE"/>
    <w:rsid w:val="73FD52F2"/>
    <w:rsid w:val="7403D5EB"/>
    <w:rsid w:val="74064124"/>
    <w:rsid w:val="74070835"/>
    <w:rsid w:val="7409CFA0"/>
    <w:rsid w:val="741092A8"/>
    <w:rsid w:val="74171B1C"/>
    <w:rsid w:val="741BC8F7"/>
    <w:rsid w:val="741DBE26"/>
    <w:rsid w:val="7428268F"/>
    <w:rsid w:val="74284908"/>
    <w:rsid w:val="7429A42B"/>
    <w:rsid w:val="743C72E1"/>
    <w:rsid w:val="743E58C4"/>
    <w:rsid w:val="74419C09"/>
    <w:rsid w:val="7447EEF9"/>
    <w:rsid w:val="7449DFCB"/>
    <w:rsid w:val="744B1A58"/>
    <w:rsid w:val="744FED5D"/>
    <w:rsid w:val="74505894"/>
    <w:rsid w:val="7457A744"/>
    <w:rsid w:val="74613DC5"/>
    <w:rsid w:val="74627587"/>
    <w:rsid w:val="74647C53"/>
    <w:rsid w:val="7466CD0F"/>
    <w:rsid w:val="746765E7"/>
    <w:rsid w:val="7469D7F7"/>
    <w:rsid w:val="746A180A"/>
    <w:rsid w:val="746EFE14"/>
    <w:rsid w:val="7488760B"/>
    <w:rsid w:val="7488E083"/>
    <w:rsid w:val="748BEDEF"/>
    <w:rsid w:val="748BFD70"/>
    <w:rsid w:val="7495D34D"/>
    <w:rsid w:val="749E7EA7"/>
    <w:rsid w:val="74A5DC41"/>
    <w:rsid w:val="74AC6A25"/>
    <w:rsid w:val="74B95EE5"/>
    <w:rsid w:val="74BA1617"/>
    <w:rsid w:val="74BD0F86"/>
    <w:rsid w:val="74BE15EE"/>
    <w:rsid w:val="74C96AB2"/>
    <w:rsid w:val="74DB6A82"/>
    <w:rsid w:val="74EC73B3"/>
    <w:rsid w:val="74F68C35"/>
    <w:rsid w:val="74FA6B75"/>
    <w:rsid w:val="7505FF63"/>
    <w:rsid w:val="75068D28"/>
    <w:rsid w:val="75087164"/>
    <w:rsid w:val="750CE50C"/>
    <w:rsid w:val="75173F29"/>
    <w:rsid w:val="7527DB1E"/>
    <w:rsid w:val="752ABBAB"/>
    <w:rsid w:val="752DA745"/>
    <w:rsid w:val="752F91D7"/>
    <w:rsid w:val="752FE612"/>
    <w:rsid w:val="753AE14A"/>
    <w:rsid w:val="754D07E7"/>
    <w:rsid w:val="755E95C0"/>
    <w:rsid w:val="7572092D"/>
    <w:rsid w:val="7579C4DE"/>
    <w:rsid w:val="757C14AC"/>
    <w:rsid w:val="75831509"/>
    <w:rsid w:val="75924D3B"/>
    <w:rsid w:val="7593FC9D"/>
    <w:rsid w:val="75ACB30D"/>
    <w:rsid w:val="75B3AD49"/>
    <w:rsid w:val="75BA9B2D"/>
    <w:rsid w:val="75BB829C"/>
    <w:rsid w:val="75BD4097"/>
    <w:rsid w:val="75BE68F9"/>
    <w:rsid w:val="75CA9A2A"/>
    <w:rsid w:val="75CD1ACA"/>
    <w:rsid w:val="75CEDB82"/>
    <w:rsid w:val="75D151D3"/>
    <w:rsid w:val="75D39060"/>
    <w:rsid w:val="75D4451F"/>
    <w:rsid w:val="75D8AD26"/>
    <w:rsid w:val="75EF0E7A"/>
    <w:rsid w:val="75F245D4"/>
    <w:rsid w:val="75FBED15"/>
    <w:rsid w:val="75FF98EE"/>
    <w:rsid w:val="760123BF"/>
    <w:rsid w:val="7605184A"/>
    <w:rsid w:val="7608BC58"/>
    <w:rsid w:val="760B6FFF"/>
    <w:rsid w:val="76189D34"/>
    <w:rsid w:val="7619EDC2"/>
    <w:rsid w:val="761BAF89"/>
    <w:rsid w:val="76354151"/>
    <w:rsid w:val="7639E9EF"/>
    <w:rsid w:val="763B2F87"/>
    <w:rsid w:val="763B3137"/>
    <w:rsid w:val="7640A9E0"/>
    <w:rsid w:val="76464F4A"/>
    <w:rsid w:val="765021BF"/>
    <w:rsid w:val="76504409"/>
    <w:rsid w:val="76522BAB"/>
    <w:rsid w:val="76579C2E"/>
    <w:rsid w:val="765A0CAD"/>
    <w:rsid w:val="7662CC74"/>
    <w:rsid w:val="766410F8"/>
    <w:rsid w:val="76645DBF"/>
    <w:rsid w:val="766FAFD8"/>
    <w:rsid w:val="767153BB"/>
    <w:rsid w:val="7679C702"/>
    <w:rsid w:val="768086A7"/>
    <w:rsid w:val="76851489"/>
    <w:rsid w:val="768EBC25"/>
    <w:rsid w:val="768FB1B6"/>
    <w:rsid w:val="76921FA8"/>
    <w:rsid w:val="7692C7A5"/>
    <w:rsid w:val="76946510"/>
    <w:rsid w:val="769E1C94"/>
    <w:rsid w:val="76A563F8"/>
    <w:rsid w:val="76A75E2A"/>
    <w:rsid w:val="76A84F53"/>
    <w:rsid w:val="76ADBCBB"/>
    <w:rsid w:val="76B0AEE3"/>
    <w:rsid w:val="76B1F4F3"/>
    <w:rsid w:val="76B755B1"/>
    <w:rsid w:val="76B9AC92"/>
    <w:rsid w:val="76C2B20E"/>
    <w:rsid w:val="76CCDCD4"/>
    <w:rsid w:val="76D38662"/>
    <w:rsid w:val="76DADB5E"/>
    <w:rsid w:val="76EF5EF0"/>
    <w:rsid w:val="76F2B5CD"/>
    <w:rsid w:val="76FE8EBD"/>
    <w:rsid w:val="76FEB8EC"/>
    <w:rsid w:val="77008DEC"/>
    <w:rsid w:val="77013192"/>
    <w:rsid w:val="770B8120"/>
    <w:rsid w:val="7710626E"/>
    <w:rsid w:val="77126749"/>
    <w:rsid w:val="77259F8D"/>
    <w:rsid w:val="7727902A"/>
    <w:rsid w:val="77345F47"/>
    <w:rsid w:val="77394C80"/>
    <w:rsid w:val="775173CA"/>
    <w:rsid w:val="776AA7DC"/>
    <w:rsid w:val="776CC430"/>
    <w:rsid w:val="776E81AD"/>
    <w:rsid w:val="777EE414"/>
    <w:rsid w:val="77840EA5"/>
    <w:rsid w:val="778E5464"/>
    <w:rsid w:val="778EBD79"/>
    <w:rsid w:val="7795DFD4"/>
    <w:rsid w:val="7796E609"/>
    <w:rsid w:val="779C1A44"/>
    <w:rsid w:val="779EB7C9"/>
    <w:rsid w:val="77A114AB"/>
    <w:rsid w:val="77A4C13A"/>
    <w:rsid w:val="77B38624"/>
    <w:rsid w:val="77BA15FD"/>
    <w:rsid w:val="77BC5902"/>
    <w:rsid w:val="77C56D8F"/>
    <w:rsid w:val="77D03E9F"/>
    <w:rsid w:val="77D07E4E"/>
    <w:rsid w:val="77D272EE"/>
    <w:rsid w:val="77DEF5E7"/>
    <w:rsid w:val="77E067B4"/>
    <w:rsid w:val="77E2A14F"/>
    <w:rsid w:val="77ED6904"/>
    <w:rsid w:val="77F3E3DB"/>
    <w:rsid w:val="77F57201"/>
    <w:rsid w:val="77F5CB1D"/>
    <w:rsid w:val="77FA821C"/>
    <w:rsid w:val="77FD9FB8"/>
    <w:rsid w:val="78025F3C"/>
    <w:rsid w:val="7803B743"/>
    <w:rsid w:val="78052AC1"/>
    <w:rsid w:val="7817FB3B"/>
    <w:rsid w:val="7819D80A"/>
    <w:rsid w:val="781F8AB9"/>
    <w:rsid w:val="7826D017"/>
    <w:rsid w:val="782EB800"/>
    <w:rsid w:val="782FE2AD"/>
    <w:rsid w:val="7832EE9B"/>
    <w:rsid w:val="7832FD7C"/>
    <w:rsid w:val="78381D1F"/>
    <w:rsid w:val="783CB31F"/>
    <w:rsid w:val="783DE15A"/>
    <w:rsid w:val="783DEF86"/>
    <w:rsid w:val="7842E45F"/>
    <w:rsid w:val="7843FF70"/>
    <w:rsid w:val="784420C8"/>
    <w:rsid w:val="7850D9E0"/>
    <w:rsid w:val="78518E96"/>
    <w:rsid w:val="78526E22"/>
    <w:rsid w:val="785A13AB"/>
    <w:rsid w:val="786166CC"/>
    <w:rsid w:val="78671B2B"/>
    <w:rsid w:val="78688258"/>
    <w:rsid w:val="7869E540"/>
    <w:rsid w:val="786B5910"/>
    <w:rsid w:val="786E918F"/>
    <w:rsid w:val="7874DCAA"/>
    <w:rsid w:val="788130C5"/>
    <w:rsid w:val="78838035"/>
    <w:rsid w:val="78842A60"/>
    <w:rsid w:val="7889648E"/>
    <w:rsid w:val="788BA39F"/>
    <w:rsid w:val="788D39E3"/>
    <w:rsid w:val="78914091"/>
    <w:rsid w:val="78950FF2"/>
    <w:rsid w:val="789FDB09"/>
    <w:rsid w:val="78AA8101"/>
    <w:rsid w:val="78B19DB4"/>
    <w:rsid w:val="78B85347"/>
    <w:rsid w:val="78BE0837"/>
    <w:rsid w:val="78BFC494"/>
    <w:rsid w:val="78C26CD1"/>
    <w:rsid w:val="78C75A12"/>
    <w:rsid w:val="78D37A94"/>
    <w:rsid w:val="78DCB08F"/>
    <w:rsid w:val="78E5BA37"/>
    <w:rsid w:val="78E719A1"/>
    <w:rsid w:val="78E87C4A"/>
    <w:rsid w:val="78EB3F63"/>
    <w:rsid w:val="78F189F6"/>
    <w:rsid w:val="78F44EA3"/>
    <w:rsid w:val="78FB5549"/>
    <w:rsid w:val="79020207"/>
    <w:rsid w:val="7907AB09"/>
    <w:rsid w:val="790DF178"/>
    <w:rsid w:val="7922DF49"/>
    <w:rsid w:val="792342E6"/>
    <w:rsid w:val="7923A827"/>
    <w:rsid w:val="79262D45"/>
    <w:rsid w:val="792AD6F9"/>
    <w:rsid w:val="79377F73"/>
    <w:rsid w:val="793D313D"/>
    <w:rsid w:val="793F44F2"/>
    <w:rsid w:val="7942EC2A"/>
    <w:rsid w:val="7954C515"/>
    <w:rsid w:val="795DFBCC"/>
    <w:rsid w:val="796A4733"/>
    <w:rsid w:val="79724910"/>
    <w:rsid w:val="79732928"/>
    <w:rsid w:val="797970AE"/>
    <w:rsid w:val="797ADB63"/>
    <w:rsid w:val="797F0342"/>
    <w:rsid w:val="798D4F9E"/>
    <w:rsid w:val="798FF66A"/>
    <w:rsid w:val="799C9BB8"/>
    <w:rsid w:val="79A66487"/>
    <w:rsid w:val="79A767F5"/>
    <w:rsid w:val="79AE18B9"/>
    <w:rsid w:val="79AEBBA3"/>
    <w:rsid w:val="79B2D1BF"/>
    <w:rsid w:val="79B38743"/>
    <w:rsid w:val="79BA7A36"/>
    <w:rsid w:val="79BBA951"/>
    <w:rsid w:val="79C0364D"/>
    <w:rsid w:val="79C094E0"/>
    <w:rsid w:val="79C3155E"/>
    <w:rsid w:val="79C9AA47"/>
    <w:rsid w:val="79CABA2F"/>
    <w:rsid w:val="79CBA592"/>
    <w:rsid w:val="79CF3F87"/>
    <w:rsid w:val="79D3B134"/>
    <w:rsid w:val="79D657D6"/>
    <w:rsid w:val="79DB1813"/>
    <w:rsid w:val="79DE6F80"/>
    <w:rsid w:val="79DF36A9"/>
    <w:rsid w:val="79E39913"/>
    <w:rsid w:val="79E77FBA"/>
    <w:rsid w:val="79E96C92"/>
    <w:rsid w:val="79EC711C"/>
    <w:rsid w:val="79EEFD98"/>
    <w:rsid w:val="79F07FE7"/>
    <w:rsid w:val="79F4D0DA"/>
    <w:rsid w:val="79F62FF8"/>
    <w:rsid w:val="79FB3112"/>
    <w:rsid w:val="79FF40F7"/>
    <w:rsid w:val="7A192B3A"/>
    <w:rsid w:val="7A1E7550"/>
    <w:rsid w:val="7A1F6823"/>
    <w:rsid w:val="7A1FBFE0"/>
    <w:rsid w:val="7A2B36B9"/>
    <w:rsid w:val="7A383F57"/>
    <w:rsid w:val="7A3F5164"/>
    <w:rsid w:val="7A431832"/>
    <w:rsid w:val="7A4A188F"/>
    <w:rsid w:val="7A5055AE"/>
    <w:rsid w:val="7A5186D6"/>
    <w:rsid w:val="7A558C4C"/>
    <w:rsid w:val="7A561764"/>
    <w:rsid w:val="7A664CC8"/>
    <w:rsid w:val="7A67BA1D"/>
    <w:rsid w:val="7A687016"/>
    <w:rsid w:val="7A6C58B5"/>
    <w:rsid w:val="7A7389B9"/>
    <w:rsid w:val="7A7C6592"/>
    <w:rsid w:val="7A7D1254"/>
    <w:rsid w:val="7A7F7D08"/>
    <w:rsid w:val="7A834AC0"/>
    <w:rsid w:val="7A9C866D"/>
    <w:rsid w:val="7AA00F95"/>
    <w:rsid w:val="7AAE3767"/>
    <w:rsid w:val="7AB9FFE0"/>
    <w:rsid w:val="7ABCE0AF"/>
    <w:rsid w:val="7AC128CF"/>
    <w:rsid w:val="7AD5806F"/>
    <w:rsid w:val="7AD5F538"/>
    <w:rsid w:val="7ADBACF8"/>
    <w:rsid w:val="7AE1ED1B"/>
    <w:rsid w:val="7AEC93B3"/>
    <w:rsid w:val="7B040FCB"/>
    <w:rsid w:val="7B043600"/>
    <w:rsid w:val="7B10F0BE"/>
    <w:rsid w:val="7B11319A"/>
    <w:rsid w:val="7B15D8B3"/>
    <w:rsid w:val="7B1919F6"/>
    <w:rsid w:val="7B1BB3A6"/>
    <w:rsid w:val="7B1BEB32"/>
    <w:rsid w:val="7B265DC2"/>
    <w:rsid w:val="7B2D8D43"/>
    <w:rsid w:val="7B2E8E57"/>
    <w:rsid w:val="7B3F13C7"/>
    <w:rsid w:val="7B41650A"/>
    <w:rsid w:val="7B423E21"/>
    <w:rsid w:val="7B455E1A"/>
    <w:rsid w:val="7B4A2CAC"/>
    <w:rsid w:val="7B582B20"/>
    <w:rsid w:val="7B61771D"/>
    <w:rsid w:val="7B6B55B2"/>
    <w:rsid w:val="7B71D96F"/>
    <w:rsid w:val="7B7204F6"/>
    <w:rsid w:val="7B7438D2"/>
    <w:rsid w:val="7B7D563F"/>
    <w:rsid w:val="7B817DE7"/>
    <w:rsid w:val="7B854D7D"/>
    <w:rsid w:val="7B85D62D"/>
    <w:rsid w:val="7B8DDAA4"/>
    <w:rsid w:val="7B915D04"/>
    <w:rsid w:val="7B9DD3F4"/>
    <w:rsid w:val="7B9E7728"/>
    <w:rsid w:val="7BA4B62B"/>
    <w:rsid w:val="7BA4BD82"/>
    <w:rsid w:val="7BA4D972"/>
    <w:rsid w:val="7BB8EB0E"/>
    <w:rsid w:val="7BBCAD3E"/>
    <w:rsid w:val="7BC1BD91"/>
    <w:rsid w:val="7BD093B9"/>
    <w:rsid w:val="7BD37D30"/>
    <w:rsid w:val="7BE8A6E6"/>
    <w:rsid w:val="7BE985EA"/>
    <w:rsid w:val="7BEAF3AA"/>
    <w:rsid w:val="7BEE6852"/>
    <w:rsid w:val="7BEE8C4A"/>
    <w:rsid w:val="7BF10B90"/>
    <w:rsid w:val="7BF70D39"/>
    <w:rsid w:val="7BF80B4F"/>
    <w:rsid w:val="7BFC7547"/>
    <w:rsid w:val="7C053225"/>
    <w:rsid w:val="7C0BBCB2"/>
    <w:rsid w:val="7C0E6621"/>
    <w:rsid w:val="7C18AAA0"/>
    <w:rsid w:val="7C1CD989"/>
    <w:rsid w:val="7C2D964C"/>
    <w:rsid w:val="7C2F4183"/>
    <w:rsid w:val="7C329896"/>
    <w:rsid w:val="7C494128"/>
    <w:rsid w:val="7C4C322C"/>
    <w:rsid w:val="7C500A3E"/>
    <w:rsid w:val="7C58C07E"/>
    <w:rsid w:val="7C5DDFFE"/>
    <w:rsid w:val="7C5E4E05"/>
    <w:rsid w:val="7C63DF6C"/>
    <w:rsid w:val="7C6CE13D"/>
    <w:rsid w:val="7C7375F7"/>
    <w:rsid w:val="7C740351"/>
    <w:rsid w:val="7C7FDC94"/>
    <w:rsid w:val="7C82DD13"/>
    <w:rsid w:val="7C84DD5C"/>
    <w:rsid w:val="7C8AC030"/>
    <w:rsid w:val="7C913847"/>
    <w:rsid w:val="7C937A11"/>
    <w:rsid w:val="7C9B6A5C"/>
    <w:rsid w:val="7C9E406B"/>
    <w:rsid w:val="7CA49375"/>
    <w:rsid w:val="7CB6C008"/>
    <w:rsid w:val="7CC337A3"/>
    <w:rsid w:val="7CCE6B81"/>
    <w:rsid w:val="7CD00033"/>
    <w:rsid w:val="7CD2591A"/>
    <w:rsid w:val="7CD7F986"/>
    <w:rsid w:val="7CE53CEE"/>
    <w:rsid w:val="7CEAD414"/>
    <w:rsid w:val="7CEFF4D0"/>
    <w:rsid w:val="7CFE237E"/>
    <w:rsid w:val="7D001CA8"/>
    <w:rsid w:val="7D037EED"/>
    <w:rsid w:val="7D05FE16"/>
    <w:rsid w:val="7D0852A2"/>
    <w:rsid w:val="7D0C1B6F"/>
    <w:rsid w:val="7D1218B2"/>
    <w:rsid w:val="7D160AB6"/>
    <w:rsid w:val="7D160BD0"/>
    <w:rsid w:val="7D1972B4"/>
    <w:rsid w:val="7D1C29CF"/>
    <w:rsid w:val="7D29022C"/>
    <w:rsid w:val="7D2D5519"/>
    <w:rsid w:val="7D39F1D2"/>
    <w:rsid w:val="7D45E988"/>
    <w:rsid w:val="7D469CE1"/>
    <w:rsid w:val="7D483217"/>
    <w:rsid w:val="7D4D567B"/>
    <w:rsid w:val="7D5F2560"/>
    <w:rsid w:val="7D6B8F93"/>
    <w:rsid w:val="7D7383BB"/>
    <w:rsid w:val="7D751AC6"/>
    <w:rsid w:val="7D77440F"/>
    <w:rsid w:val="7D77C80B"/>
    <w:rsid w:val="7D7B8A06"/>
    <w:rsid w:val="7D7DB84F"/>
    <w:rsid w:val="7D8498BC"/>
    <w:rsid w:val="7D8CC8ED"/>
    <w:rsid w:val="7D8D521E"/>
    <w:rsid w:val="7D8FCBC5"/>
    <w:rsid w:val="7D96B7E1"/>
    <w:rsid w:val="7D9A1F5C"/>
    <w:rsid w:val="7D9FED8A"/>
    <w:rsid w:val="7DA62843"/>
    <w:rsid w:val="7DABEC74"/>
    <w:rsid w:val="7DAE2C49"/>
    <w:rsid w:val="7DB54641"/>
    <w:rsid w:val="7DBA6349"/>
    <w:rsid w:val="7DBB5E02"/>
    <w:rsid w:val="7DBBBEDD"/>
    <w:rsid w:val="7DC1C326"/>
    <w:rsid w:val="7DCA72E7"/>
    <w:rsid w:val="7DD2A6FF"/>
    <w:rsid w:val="7DE63AFD"/>
    <w:rsid w:val="7DE99513"/>
    <w:rsid w:val="7DED3866"/>
    <w:rsid w:val="7DED64E4"/>
    <w:rsid w:val="7DEE9ADB"/>
    <w:rsid w:val="7DEEAD1A"/>
    <w:rsid w:val="7DFEF53A"/>
    <w:rsid w:val="7E00379B"/>
    <w:rsid w:val="7E01891E"/>
    <w:rsid w:val="7E01BD0D"/>
    <w:rsid w:val="7E0CA793"/>
    <w:rsid w:val="7E0DE1A9"/>
    <w:rsid w:val="7E0DE91F"/>
    <w:rsid w:val="7E10CA9E"/>
    <w:rsid w:val="7E10F9A9"/>
    <w:rsid w:val="7E11497C"/>
    <w:rsid w:val="7E1CB2C8"/>
    <w:rsid w:val="7E1CD4FE"/>
    <w:rsid w:val="7E2797F7"/>
    <w:rsid w:val="7E2AAF34"/>
    <w:rsid w:val="7E2AECF6"/>
    <w:rsid w:val="7E3378FE"/>
    <w:rsid w:val="7E353780"/>
    <w:rsid w:val="7E3E728D"/>
    <w:rsid w:val="7E417DBA"/>
    <w:rsid w:val="7E4358AF"/>
    <w:rsid w:val="7E436947"/>
    <w:rsid w:val="7E48D9FD"/>
    <w:rsid w:val="7E4D59D9"/>
    <w:rsid w:val="7E51C24F"/>
    <w:rsid w:val="7E605304"/>
    <w:rsid w:val="7E606475"/>
    <w:rsid w:val="7E6224CC"/>
    <w:rsid w:val="7E6CAFA0"/>
    <w:rsid w:val="7E72DEA8"/>
    <w:rsid w:val="7E7ACEFC"/>
    <w:rsid w:val="7E7C8444"/>
    <w:rsid w:val="7E819F24"/>
    <w:rsid w:val="7E894368"/>
    <w:rsid w:val="7E8A0AA9"/>
    <w:rsid w:val="7E8F69BA"/>
    <w:rsid w:val="7E9B35FA"/>
    <w:rsid w:val="7E9BB3E0"/>
    <w:rsid w:val="7E9BC3DC"/>
    <w:rsid w:val="7E9EB61E"/>
    <w:rsid w:val="7EA2B044"/>
    <w:rsid w:val="7EA3B69B"/>
    <w:rsid w:val="7EAC5ECB"/>
    <w:rsid w:val="7EACD042"/>
    <w:rsid w:val="7EAF06A0"/>
    <w:rsid w:val="7EB24893"/>
    <w:rsid w:val="7EB6E658"/>
    <w:rsid w:val="7EBC1080"/>
    <w:rsid w:val="7EBE7AE1"/>
    <w:rsid w:val="7EC30E43"/>
    <w:rsid w:val="7EDDE100"/>
    <w:rsid w:val="7EDF47DF"/>
    <w:rsid w:val="7EE1FBC7"/>
    <w:rsid w:val="7EE36233"/>
    <w:rsid w:val="7EF03521"/>
    <w:rsid w:val="7EF16E88"/>
    <w:rsid w:val="7EF4BF51"/>
    <w:rsid w:val="7EF89E1B"/>
    <w:rsid w:val="7F0052DC"/>
    <w:rsid w:val="7F05CBA4"/>
    <w:rsid w:val="7F0BE772"/>
    <w:rsid w:val="7F0E5B74"/>
    <w:rsid w:val="7F1151EA"/>
    <w:rsid w:val="7F15D7AB"/>
    <w:rsid w:val="7F1F48D5"/>
    <w:rsid w:val="7F1F4EBC"/>
    <w:rsid w:val="7F1FF597"/>
    <w:rsid w:val="7F28DE6C"/>
    <w:rsid w:val="7F2AC9DB"/>
    <w:rsid w:val="7F2BF365"/>
    <w:rsid w:val="7F2C9473"/>
    <w:rsid w:val="7F2E58F3"/>
    <w:rsid w:val="7F380540"/>
    <w:rsid w:val="7F3CAAAF"/>
    <w:rsid w:val="7F4C07D1"/>
    <w:rsid w:val="7F4DD196"/>
    <w:rsid w:val="7F623274"/>
    <w:rsid w:val="7F683B25"/>
    <w:rsid w:val="7F70F986"/>
    <w:rsid w:val="7F711F12"/>
    <w:rsid w:val="7F7ED519"/>
    <w:rsid w:val="7F9245F4"/>
    <w:rsid w:val="7F95FBFF"/>
    <w:rsid w:val="7F962556"/>
    <w:rsid w:val="7FA811B0"/>
    <w:rsid w:val="7FA84A9D"/>
    <w:rsid w:val="7FAC6F86"/>
    <w:rsid w:val="7FB59754"/>
    <w:rsid w:val="7FCDE163"/>
    <w:rsid w:val="7FD2EEE8"/>
    <w:rsid w:val="7FD955E9"/>
    <w:rsid w:val="7FE0B66A"/>
    <w:rsid w:val="7FE390BD"/>
    <w:rsid w:val="7FEE8A89"/>
    <w:rsid w:val="7FEF5D04"/>
    <w:rsid w:val="7FF3CEE4"/>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02967"/>
  <w15:docId w15:val="{3AAB186B-2077-4175-8D2E-D8AB30D5B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ind w:left="838" w:hanging="722"/>
      <w:outlineLvl w:val="0"/>
    </w:pPr>
    <w:rPr>
      <w:rFonts w:ascii="Arial" w:eastAsia="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1"/>
    <w:qFormat/>
    <w:pPr>
      <w:spacing w:before="137"/>
      <w:ind w:left="826" w:hanging="708"/>
    </w:pPr>
    <w:rPr>
      <w:rFonts w:ascii="Arial" w:eastAsia="Arial" w:hAnsi="Arial" w:cs="Arial"/>
      <w:b/>
      <w:bCs/>
      <w:sz w:val="24"/>
      <w:szCs w:val="24"/>
    </w:r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838" w:hanging="722"/>
    </w:pPr>
    <w:rPr>
      <w:rFonts w:ascii="Arial" w:eastAsia="Arial" w:hAnsi="Arial" w:cs="Arial"/>
    </w:rPr>
  </w:style>
  <w:style w:type="paragraph" w:customStyle="1" w:styleId="TableParagraph">
    <w:name w:val="Table Paragraph"/>
    <w:basedOn w:val="Normal"/>
    <w:uiPriority w:val="1"/>
    <w:qFormat/>
    <w:pPr>
      <w:ind w:left="69"/>
      <w:jc w:val="center"/>
    </w:pPr>
  </w:style>
  <w:style w:type="table" w:styleId="Tabelacomgrade">
    <w:name w:val="Table Grid"/>
    <w:basedOn w:val="Tabelanormal"/>
    <w:uiPriority w:val="39"/>
    <w:rsid w:val="00DA06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3584D"/>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normaltextrun">
    <w:name w:val="normaltextrun"/>
    <w:basedOn w:val="Fontepargpadro"/>
    <w:rsid w:val="00B3584D"/>
  </w:style>
  <w:style w:type="character" w:customStyle="1" w:styleId="eop">
    <w:name w:val="eop"/>
    <w:basedOn w:val="Fontepargpadro"/>
    <w:rsid w:val="00B3584D"/>
  </w:style>
  <w:style w:type="paragraph" w:styleId="Cabealho">
    <w:name w:val="header"/>
    <w:basedOn w:val="Normal"/>
    <w:link w:val="CabealhoChar"/>
    <w:uiPriority w:val="99"/>
    <w:semiHidden/>
    <w:unhideWhenUsed/>
    <w:rsid w:val="00B16C51"/>
    <w:pPr>
      <w:tabs>
        <w:tab w:val="center" w:pos="4252"/>
        <w:tab w:val="right" w:pos="8504"/>
      </w:tabs>
    </w:pPr>
  </w:style>
  <w:style w:type="character" w:customStyle="1" w:styleId="CabealhoChar">
    <w:name w:val="Cabeçalho Char"/>
    <w:basedOn w:val="Fontepargpadro"/>
    <w:link w:val="Cabealho"/>
    <w:uiPriority w:val="99"/>
    <w:semiHidden/>
    <w:rsid w:val="00B16C51"/>
    <w:rPr>
      <w:rFonts w:ascii="Arial MT" w:eastAsia="Arial MT" w:hAnsi="Arial MT" w:cs="Arial MT"/>
      <w:lang w:val="pt-PT"/>
    </w:rPr>
  </w:style>
  <w:style w:type="paragraph" w:styleId="Rodap">
    <w:name w:val="footer"/>
    <w:basedOn w:val="Normal"/>
    <w:link w:val="RodapChar"/>
    <w:uiPriority w:val="99"/>
    <w:semiHidden/>
    <w:unhideWhenUsed/>
    <w:rsid w:val="00B16C51"/>
    <w:pPr>
      <w:tabs>
        <w:tab w:val="center" w:pos="4252"/>
        <w:tab w:val="right" w:pos="8504"/>
      </w:tabs>
    </w:pPr>
  </w:style>
  <w:style w:type="character" w:customStyle="1" w:styleId="RodapChar">
    <w:name w:val="Rodapé Char"/>
    <w:basedOn w:val="Fontepargpadro"/>
    <w:link w:val="Rodap"/>
    <w:uiPriority w:val="99"/>
    <w:semiHidden/>
    <w:rsid w:val="00B16C51"/>
    <w:rPr>
      <w:rFonts w:ascii="Arial MT" w:eastAsia="Arial MT" w:hAnsi="Arial MT" w:cs="Arial MT"/>
      <w:lang w:val="pt-PT"/>
    </w:rPr>
  </w:style>
  <w:style w:type="character" w:styleId="Hyperlink">
    <w:name w:val="Hyperlink"/>
    <w:basedOn w:val="Fontepargpadro"/>
    <w:uiPriority w:val="99"/>
    <w:unhideWhenUsed/>
    <w:rsid w:val="00CE483E"/>
    <w:rPr>
      <w:color w:val="0000FF"/>
      <w:u w:val="single"/>
    </w:r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rFonts w:ascii="Arial MT" w:eastAsia="Arial MT" w:hAnsi="Arial MT" w:cs="Arial MT"/>
      <w:sz w:val="20"/>
      <w:szCs w:val="20"/>
      <w:lang w:val="pt-PT"/>
    </w:rPr>
  </w:style>
  <w:style w:type="character" w:styleId="Refdecomentrio">
    <w:name w:val="annotation reference"/>
    <w:basedOn w:val="Fontepargpadro"/>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58501">
      <w:bodyDiv w:val="1"/>
      <w:marLeft w:val="0"/>
      <w:marRight w:val="0"/>
      <w:marTop w:val="0"/>
      <w:marBottom w:val="0"/>
      <w:divBdr>
        <w:top w:val="none" w:sz="0" w:space="0" w:color="auto"/>
        <w:left w:val="none" w:sz="0" w:space="0" w:color="auto"/>
        <w:bottom w:val="none" w:sz="0" w:space="0" w:color="auto"/>
        <w:right w:val="none" w:sz="0" w:space="0" w:color="auto"/>
      </w:divBdr>
      <w:divsChild>
        <w:div w:id="726494105">
          <w:marLeft w:val="0"/>
          <w:marRight w:val="0"/>
          <w:marTop w:val="0"/>
          <w:marBottom w:val="0"/>
          <w:divBdr>
            <w:top w:val="none" w:sz="0" w:space="0" w:color="auto"/>
            <w:left w:val="none" w:sz="0" w:space="0" w:color="auto"/>
            <w:bottom w:val="none" w:sz="0" w:space="0" w:color="auto"/>
            <w:right w:val="none" w:sz="0" w:space="0" w:color="auto"/>
          </w:divBdr>
          <w:divsChild>
            <w:div w:id="2097637">
              <w:marLeft w:val="0"/>
              <w:marRight w:val="0"/>
              <w:marTop w:val="0"/>
              <w:marBottom w:val="0"/>
              <w:divBdr>
                <w:top w:val="none" w:sz="0" w:space="0" w:color="auto"/>
                <w:left w:val="none" w:sz="0" w:space="0" w:color="auto"/>
                <w:bottom w:val="none" w:sz="0" w:space="0" w:color="auto"/>
                <w:right w:val="none" w:sz="0" w:space="0" w:color="auto"/>
              </w:divBdr>
              <w:divsChild>
                <w:div w:id="797799205">
                  <w:marLeft w:val="0"/>
                  <w:marRight w:val="0"/>
                  <w:marTop w:val="0"/>
                  <w:marBottom w:val="0"/>
                  <w:divBdr>
                    <w:top w:val="none" w:sz="0" w:space="0" w:color="auto"/>
                    <w:left w:val="none" w:sz="0" w:space="0" w:color="auto"/>
                    <w:bottom w:val="none" w:sz="0" w:space="0" w:color="auto"/>
                    <w:right w:val="none" w:sz="0" w:space="0" w:color="auto"/>
                  </w:divBdr>
                </w:div>
              </w:divsChild>
            </w:div>
            <w:div w:id="4207808">
              <w:marLeft w:val="0"/>
              <w:marRight w:val="0"/>
              <w:marTop w:val="0"/>
              <w:marBottom w:val="0"/>
              <w:divBdr>
                <w:top w:val="none" w:sz="0" w:space="0" w:color="auto"/>
                <w:left w:val="none" w:sz="0" w:space="0" w:color="auto"/>
                <w:bottom w:val="none" w:sz="0" w:space="0" w:color="auto"/>
                <w:right w:val="none" w:sz="0" w:space="0" w:color="auto"/>
              </w:divBdr>
              <w:divsChild>
                <w:div w:id="940793055">
                  <w:marLeft w:val="0"/>
                  <w:marRight w:val="0"/>
                  <w:marTop w:val="0"/>
                  <w:marBottom w:val="0"/>
                  <w:divBdr>
                    <w:top w:val="none" w:sz="0" w:space="0" w:color="auto"/>
                    <w:left w:val="none" w:sz="0" w:space="0" w:color="auto"/>
                    <w:bottom w:val="none" w:sz="0" w:space="0" w:color="auto"/>
                    <w:right w:val="none" w:sz="0" w:space="0" w:color="auto"/>
                  </w:divBdr>
                </w:div>
              </w:divsChild>
            </w:div>
            <w:div w:id="45688397">
              <w:marLeft w:val="0"/>
              <w:marRight w:val="0"/>
              <w:marTop w:val="0"/>
              <w:marBottom w:val="0"/>
              <w:divBdr>
                <w:top w:val="none" w:sz="0" w:space="0" w:color="auto"/>
                <w:left w:val="none" w:sz="0" w:space="0" w:color="auto"/>
                <w:bottom w:val="none" w:sz="0" w:space="0" w:color="auto"/>
                <w:right w:val="none" w:sz="0" w:space="0" w:color="auto"/>
              </w:divBdr>
              <w:divsChild>
                <w:div w:id="1774283420">
                  <w:marLeft w:val="0"/>
                  <w:marRight w:val="0"/>
                  <w:marTop w:val="0"/>
                  <w:marBottom w:val="0"/>
                  <w:divBdr>
                    <w:top w:val="none" w:sz="0" w:space="0" w:color="auto"/>
                    <w:left w:val="none" w:sz="0" w:space="0" w:color="auto"/>
                    <w:bottom w:val="none" w:sz="0" w:space="0" w:color="auto"/>
                    <w:right w:val="none" w:sz="0" w:space="0" w:color="auto"/>
                  </w:divBdr>
                </w:div>
              </w:divsChild>
            </w:div>
            <w:div w:id="59528094">
              <w:marLeft w:val="0"/>
              <w:marRight w:val="0"/>
              <w:marTop w:val="0"/>
              <w:marBottom w:val="0"/>
              <w:divBdr>
                <w:top w:val="none" w:sz="0" w:space="0" w:color="auto"/>
                <w:left w:val="none" w:sz="0" w:space="0" w:color="auto"/>
                <w:bottom w:val="none" w:sz="0" w:space="0" w:color="auto"/>
                <w:right w:val="none" w:sz="0" w:space="0" w:color="auto"/>
              </w:divBdr>
              <w:divsChild>
                <w:div w:id="1000084952">
                  <w:marLeft w:val="0"/>
                  <w:marRight w:val="0"/>
                  <w:marTop w:val="0"/>
                  <w:marBottom w:val="0"/>
                  <w:divBdr>
                    <w:top w:val="none" w:sz="0" w:space="0" w:color="auto"/>
                    <w:left w:val="none" w:sz="0" w:space="0" w:color="auto"/>
                    <w:bottom w:val="none" w:sz="0" w:space="0" w:color="auto"/>
                    <w:right w:val="none" w:sz="0" w:space="0" w:color="auto"/>
                  </w:divBdr>
                </w:div>
                <w:div w:id="1466506817">
                  <w:marLeft w:val="0"/>
                  <w:marRight w:val="0"/>
                  <w:marTop w:val="0"/>
                  <w:marBottom w:val="0"/>
                  <w:divBdr>
                    <w:top w:val="none" w:sz="0" w:space="0" w:color="auto"/>
                    <w:left w:val="none" w:sz="0" w:space="0" w:color="auto"/>
                    <w:bottom w:val="none" w:sz="0" w:space="0" w:color="auto"/>
                    <w:right w:val="none" w:sz="0" w:space="0" w:color="auto"/>
                  </w:divBdr>
                </w:div>
              </w:divsChild>
            </w:div>
            <w:div w:id="62990663">
              <w:marLeft w:val="0"/>
              <w:marRight w:val="0"/>
              <w:marTop w:val="0"/>
              <w:marBottom w:val="0"/>
              <w:divBdr>
                <w:top w:val="none" w:sz="0" w:space="0" w:color="auto"/>
                <w:left w:val="none" w:sz="0" w:space="0" w:color="auto"/>
                <w:bottom w:val="none" w:sz="0" w:space="0" w:color="auto"/>
                <w:right w:val="none" w:sz="0" w:space="0" w:color="auto"/>
              </w:divBdr>
              <w:divsChild>
                <w:div w:id="164706952">
                  <w:marLeft w:val="0"/>
                  <w:marRight w:val="0"/>
                  <w:marTop w:val="0"/>
                  <w:marBottom w:val="0"/>
                  <w:divBdr>
                    <w:top w:val="none" w:sz="0" w:space="0" w:color="auto"/>
                    <w:left w:val="none" w:sz="0" w:space="0" w:color="auto"/>
                    <w:bottom w:val="none" w:sz="0" w:space="0" w:color="auto"/>
                    <w:right w:val="none" w:sz="0" w:space="0" w:color="auto"/>
                  </w:divBdr>
                </w:div>
              </w:divsChild>
            </w:div>
            <w:div w:id="102577096">
              <w:marLeft w:val="0"/>
              <w:marRight w:val="0"/>
              <w:marTop w:val="0"/>
              <w:marBottom w:val="0"/>
              <w:divBdr>
                <w:top w:val="none" w:sz="0" w:space="0" w:color="auto"/>
                <w:left w:val="none" w:sz="0" w:space="0" w:color="auto"/>
                <w:bottom w:val="none" w:sz="0" w:space="0" w:color="auto"/>
                <w:right w:val="none" w:sz="0" w:space="0" w:color="auto"/>
              </w:divBdr>
              <w:divsChild>
                <w:div w:id="1335301719">
                  <w:marLeft w:val="0"/>
                  <w:marRight w:val="0"/>
                  <w:marTop w:val="0"/>
                  <w:marBottom w:val="0"/>
                  <w:divBdr>
                    <w:top w:val="none" w:sz="0" w:space="0" w:color="auto"/>
                    <w:left w:val="none" w:sz="0" w:space="0" w:color="auto"/>
                    <w:bottom w:val="none" w:sz="0" w:space="0" w:color="auto"/>
                    <w:right w:val="none" w:sz="0" w:space="0" w:color="auto"/>
                  </w:divBdr>
                </w:div>
              </w:divsChild>
            </w:div>
            <w:div w:id="105858606">
              <w:marLeft w:val="0"/>
              <w:marRight w:val="0"/>
              <w:marTop w:val="0"/>
              <w:marBottom w:val="0"/>
              <w:divBdr>
                <w:top w:val="none" w:sz="0" w:space="0" w:color="auto"/>
                <w:left w:val="none" w:sz="0" w:space="0" w:color="auto"/>
                <w:bottom w:val="none" w:sz="0" w:space="0" w:color="auto"/>
                <w:right w:val="none" w:sz="0" w:space="0" w:color="auto"/>
              </w:divBdr>
              <w:divsChild>
                <w:div w:id="668755512">
                  <w:marLeft w:val="0"/>
                  <w:marRight w:val="0"/>
                  <w:marTop w:val="0"/>
                  <w:marBottom w:val="0"/>
                  <w:divBdr>
                    <w:top w:val="none" w:sz="0" w:space="0" w:color="auto"/>
                    <w:left w:val="none" w:sz="0" w:space="0" w:color="auto"/>
                    <w:bottom w:val="none" w:sz="0" w:space="0" w:color="auto"/>
                    <w:right w:val="none" w:sz="0" w:space="0" w:color="auto"/>
                  </w:divBdr>
                </w:div>
              </w:divsChild>
            </w:div>
            <w:div w:id="152068408">
              <w:marLeft w:val="0"/>
              <w:marRight w:val="0"/>
              <w:marTop w:val="0"/>
              <w:marBottom w:val="0"/>
              <w:divBdr>
                <w:top w:val="none" w:sz="0" w:space="0" w:color="auto"/>
                <w:left w:val="none" w:sz="0" w:space="0" w:color="auto"/>
                <w:bottom w:val="none" w:sz="0" w:space="0" w:color="auto"/>
                <w:right w:val="none" w:sz="0" w:space="0" w:color="auto"/>
              </w:divBdr>
              <w:divsChild>
                <w:div w:id="2076313564">
                  <w:marLeft w:val="0"/>
                  <w:marRight w:val="0"/>
                  <w:marTop w:val="0"/>
                  <w:marBottom w:val="0"/>
                  <w:divBdr>
                    <w:top w:val="none" w:sz="0" w:space="0" w:color="auto"/>
                    <w:left w:val="none" w:sz="0" w:space="0" w:color="auto"/>
                    <w:bottom w:val="none" w:sz="0" w:space="0" w:color="auto"/>
                    <w:right w:val="none" w:sz="0" w:space="0" w:color="auto"/>
                  </w:divBdr>
                </w:div>
              </w:divsChild>
            </w:div>
            <w:div w:id="226453661">
              <w:marLeft w:val="0"/>
              <w:marRight w:val="0"/>
              <w:marTop w:val="0"/>
              <w:marBottom w:val="0"/>
              <w:divBdr>
                <w:top w:val="none" w:sz="0" w:space="0" w:color="auto"/>
                <w:left w:val="none" w:sz="0" w:space="0" w:color="auto"/>
                <w:bottom w:val="none" w:sz="0" w:space="0" w:color="auto"/>
                <w:right w:val="none" w:sz="0" w:space="0" w:color="auto"/>
              </w:divBdr>
              <w:divsChild>
                <w:div w:id="34549116">
                  <w:marLeft w:val="0"/>
                  <w:marRight w:val="0"/>
                  <w:marTop w:val="0"/>
                  <w:marBottom w:val="0"/>
                  <w:divBdr>
                    <w:top w:val="none" w:sz="0" w:space="0" w:color="auto"/>
                    <w:left w:val="none" w:sz="0" w:space="0" w:color="auto"/>
                    <w:bottom w:val="none" w:sz="0" w:space="0" w:color="auto"/>
                    <w:right w:val="none" w:sz="0" w:space="0" w:color="auto"/>
                  </w:divBdr>
                </w:div>
              </w:divsChild>
            </w:div>
            <w:div w:id="241180195">
              <w:marLeft w:val="0"/>
              <w:marRight w:val="0"/>
              <w:marTop w:val="0"/>
              <w:marBottom w:val="0"/>
              <w:divBdr>
                <w:top w:val="none" w:sz="0" w:space="0" w:color="auto"/>
                <w:left w:val="none" w:sz="0" w:space="0" w:color="auto"/>
                <w:bottom w:val="none" w:sz="0" w:space="0" w:color="auto"/>
                <w:right w:val="none" w:sz="0" w:space="0" w:color="auto"/>
              </w:divBdr>
              <w:divsChild>
                <w:div w:id="1819027522">
                  <w:marLeft w:val="0"/>
                  <w:marRight w:val="0"/>
                  <w:marTop w:val="0"/>
                  <w:marBottom w:val="0"/>
                  <w:divBdr>
                    <w:top w:val="none" w:sz="0" w:space="0" w:color="auto"/>
                    <w:left w:val="none" w:sz="0" w:space="0" w:color="auto"/>
                    <w:bottom w:val="none" w:sz="0" w:space="0" w:color="auto"/>
                    <w:right w:val="none" w:sz="0" w:space="0" w:color="auto"/>
                  </w:divBdr>
                </w:div>
              </w:divsChild>
            </w:div>
            <w:div w:id="311179815">
              <w:marLeft w:val="0"/>
              <w:marRight w:val="0"/>
              <w:marTop w:val="0"/>
              <w:marBottom w:val="0"/>
              <w:divBdr>
                <w:top w:val="none" w:sz="0" w:space="0" w:color="auto"/>
                <w:left w:val="none" w:sz="0" w:space="0" w:color="auto"/>
                <w:bottom w:val="none" w:sz="0" w:space="0" w:color="auto"/>
                <w:right w:val="none" w:sz="0" w:space="0" w:color="auto"/>
              </w:divBdr>
              <w:divsChild>
                <w:div w:id="1891071929">
                  <w:marLeft w:val="0"/>
                  <w:marRight w:val="0"/>
                  <w:marTop w:val="0"/>
                  <w:marBottom w:val="0"/>
                  <w:divBdr>
                    <w:top w:val="none" w:sz="0" w:space="0" w:color="auto"/>
                    <w:left w:val="none" w:sz="0" w:space="0" w:color="auto"/>
                    <w:bottom w:val="none" w:sz="0" w:space="0" w:color="auto"/>
                    <w:right w:val="none" w:sz="0" w:space="0" w:color="auto"/>
                  </w:divBdr>
                </w:div>
              </w:divsChild>
            </w:div>
            <w:div w:id="329869591">
              <w:marLeft w:val="0"/>
              <w:marRight w:val="0"/>
              <w:marTop w:val="0"/>
              <w:marBottom w:val="0"/>
              <w:divBdr>
                <w:top w:val="none" w:sz="0" w:space="0" w:color="auto"/>
                <w:left w:val="none" w:sz="0" w:space="0" w:color="auto"/>
                <w:bottom w:val="none" w:sz="0" w:space="0" w:color="auto"/>
                <w:right w:val="none" w:sz="0" w:space="0" w:color="auto"/>
              </w:divBdr>
              <w:divsChild>
                <w:div w:id="865364830">
                  <w:marLeft w:val="0"/>
                  <w:marRight w:val="0"/>
                  <w:marTop w:val="0"/>
                  <w:marBottom w:val="0"/>
                  <w:divBdr>
                    <w:top w:val="none" w:sz="0" w:space="0" w:color="auto"/>
                    <w:left w:val="none" w:sz="0" w:space="0" w:color="auto"/>
                    <w:bottom w:val="none" w:sz="0" w:space="0" w:color="auto"/>
                    <w:right w:val="none" w:sz="0" w:space="0" w:color="auto"/>
                  </w:divBdr>
                </w:div>
              </w:divsChild>
            </w:div>
            <w:div w:id="347997036">
              <w:marLeft w:val="0"/>
              <w:marRight w:val="0"/>
              <w:marTop w:val="0"/>
              <w:marBottom w:val="0"/>
              <w:divBdr>
                <w:top w:val="none" w:sz="0" w:space="0" w:color="auto"/>
                <w:left w:val="none" w:sz="0" w:space="0" w:color="auto"/>
                <w:bottom w:val="none" w:sz="0" w:space="0" w:color="auto"/>
                <w:right w:val="none" w:sz="0" w:space="0" w:color="auto"/>
              </w:divBdr>
              <w:divsChild>
                <w:div w:id="1399355447">
                  <w:marLeft w:val="0"/>
                  <w:marRight w:val="0"/>
                  <w:marTop w:val="0"/>
                  <w:marBottom w:val="0"/>
                  <w:divBdr>
                    <w:top w:val="none" w:sz="0" w:space="0" w:color="auto"/>
                    <w:left w:val="none" w:sz="0" w:space="0" w:color="auto"/>
                    <w:bottom w:val="none" w:sz="0" w:space="0" w:color="auto"/>
                    <w:right w:val="none" w:sz="0" w:space="0" w:color="auto"/>
                  </w:divBdr>
                </w:div>
              </w:divsChild>
            </w:div>
            <w:div w:id="403381563">
              <w:marLeft w:val="0"/>
              <w:marRight w:val="0"/>
              <w:marTop w:val="0"/>
              <w:marBottom w:val="0"/>
              <w:divBdr>
                <w:top w:val="none" w:sz="0" w:space="0" w:color="auto"/>
                <w:left w:val="none" w:sz="0" w:space="0" w:color="auto"/>
                <w:bottom w:val="none" w:sz="0" w:space="0" w:color="auto"/>
                <w:right w:val="none" w:sz="0" w:space="0" w:color="auto"/>
              </w:divBdr>
              <w:divsChild>
                <w:div w:id="135537644">
                  <w:marLeft w:val="0"/>
                  <w:marRight w:val="0"/>
                  <w:marTop w:val="0"/>
                  <w:marBottom w:val="0"/>
                  <w:divBdr>
                    <w:top w:val="none" w:sz="0" w:space="0" w:color="auto"/>
                    <w:left w:val="none" w:sz="0" w:space="0" w:color="auto"/>
                    <w:bottom w:val="none" w:sz="0" w:space="0" w:color="auto"/>
                    <w:right w:val="none" w:sz="0" w:space="0" w:color="auto"/>
                  </w:divBdr>
                </w:div>
              </w:divsChild>
            </w:div>
            <w:div w:id="451216642">
              <w:marLeft w:val="0"/>
              <w:marRight w:val="0"/>
              <w:marTop w:val="0"/>
              <w:marBottom w:val="0"/>
              <w:divBdr>
                <w:top w:val="none" w:sz="0" w:space="0" w:color="auto"/>
                <w:left w:val="none" w:sz="0" w:space="0" w:color="auto"/>
                <w:bottom w:val="none" w:sz="0" w:space="0" w:color="auto"/>
                <w:right w:val="none" w:sz="0" w:space="0" w:color="auto"/>
              </w:divBdr>
              <w:divsChild>
                <w:div w:id="1100107071">
                  <w:marLeft w:val="0"/>
                  <w:marRight w:val="0"/>
                  <w:marTop w:val="0"/>
                  <w:marBottom w:val="0"/>
                  <w:divBdr>
                    <w:top w:val="none" w:sz="0" w:space="0" w:color="auto"/>
                    <w:left w:val="none" w:sz="0" w:space="0" w:color="auto"/>
                    <w:bottom w:val="none" w:sz="0" w:space="0" w:color="auto"/>
                    <w:right w:val="none" w:sz="0" w:space="0" w:color="auto"/>
                  </w:divBdr>
                </w:div>
              </w:divsChild>
            </w:div>
            <w:div w:id="478422390">
              <w:marLeft w:val="0"/>
              <w:marRight w:val="0"/>
              <w:marTop w:val="0"/>
              <w:marBottom w:val="0"/>
              <w:divBdr>
                <w:top w:val="none" w:sz="0" w:space="0" w:color="auto"/>
                <w:left w:val="none" w:sz="0" w:space="0" w:color="auto"/>
                <w:bottom w:val="none" w:sz="0" w:space="0" w:color="auto"/>
                <w:right w:val="none" w:sz="0" w:space="0" w:color="auto"/>
              </w:divBdr>
              <w:divsChild>
                <w:div w:id="1081876960">
                  <w:marLeft w:val="0"/>
                  <w:marRight w:val="0"/>
                  <w:marTop w:val="0"/>
                  <w:marBottom w:val="0"/>
                  <w:divBdr>
                    <w:top w:val="none" w:sz="0" w:space="0" w:color="auto"/>
                    <w:left w:val="none" w:sz="0" w:space="0" w:color="auto"/>
                    <w:bottom w:val="none" w:sz="0" w:space="0" w:color="auto"/>
                    <w:right w:val="none" w:sz="0" w:space="0" w:color="auto"/>
                  </w:divBdr>
                </w:div>
              </w:divsChild>
            </w:div>
            <w:div w:id="486020282">
              <w:marLeft w:val="0"/>
              <w:marRight w:val="0"/>
              <w:marTop w:val="0"/>
              <w:marBottom w:val="0"/>
              <w:divBdr>
                <w:top w:val="none" w:sz="0" w:space="0" w:color="auto"/>
                <w:left w:val="none" w:sz="0" w:space="0" w:color="auto"/>
                <w:bottom w:val="none" w:sz="0" w:space="0" w:color="auto"/>
                <w:right w:val="none" w:sz="0" w:space="0" w:color="auto"/>
              </w:divBdr>
              <w:divsChild>
                <w:div w:id="1853909097">
                  <w:marLeft w:val="0"/>
                  <w:marRight w:val="0"/>
                  <w:marTop w:val="0"/>
                  <w:marBottom w:val="0"/>
                  <w:divBdr>
                    <w:top w:val="none" w:sz="0" w:space="0" w:color="auto"/>
                    <w:left w:val="none" w:sz="0" w:space="0" w:color="auto"/>
                    <w:bottom w:val="none" w:sz="0" w:space="0" w:color="auto"/>
                    <w:right w:val="none" w:sz="0" w:space="0" w:color="auto"/>
                  </w:divBdr>
                </w:div>
              </w:divsChild>
            </w:div>
            <w:div w:id="499468461">
              <w:marLeft w:val="0"/>
              <w:marRight w:val="0"/>
              <w:marTop w:val="0"/>
              <w:marBottom w:val="0"/>
              <w:divBdr>
                <w:top w:val="none" w:sz="0" w:space="0" w:color="auto"/>
                <w:left w:val="none" w:sz="0" w:space="0" w:color="auto"/>
                <w:bottom w:val="none" w:sz="0" w:space="0" w:color="auto"/>
                <w:right w:val="none" w:sz="0" w:space="0" w:color="auto"/>
              </w:divBdr>
              <w:divsChild>
                <w:div w:id="2142066208">
                  <w:marLeft w:val="0"/>
                  <w:marRight w:val="0"/>
                  <w:marTop w:val="0"/>
                  <w:marBottom w:val="0"/>
                  <w:divBdr>
                    <w:top w:val="none" w:sz="0" w:space="0" w:color="auto"/>
                    <w:left w:val="none" w:sz="0" w:space="0" w:color="auto"/>
                    <w:bottom w:val="none" w:sz="0" w:space="0" w:color="auto"/>
                    <w:right w:val="none" w:sz="0" w:space="0" w:color="auto"/>
                  </w:divBdr>
                </w:div>
              </w:divsChild>
            </w:div>
            <w:div w:id="503056828">
              <w:marLeft w:val="0"/>
              <w:marRight w:val="0"/>
              <w:marTop w:val="0"/>
              <w:marBottom w:val="0"/>
              <w:divBdr>
                <w:top w:val="none" w:sz="0" w:space="0" w:color="auto"/>
                <w:left w:val="none" w:sz="0" w:space="0" w:color="auto"/>
                <w:bottom w:val="none" w:sz="0" w:space="0" w:color="auto"/>
                <w:right w:val="none" w:sz="0" w:space="0" w:color="auto"/>
              </w:divBdr>
              <w:divsChild>
                <w:div w:id="719552388">
                  <w:marLeft w:val="0"/>
                  <w:marRight w:val="0"/>
                  <w:marTop w:val="0"/>
                  <w:marBottom w:val="0"/>
                  <w:divBdr>
                    <w:top w:val="none" w:sz="0" w:space="0" w:color="auto"/>
                    <w:left w:val="none" w:sz="0" w:space="0" w:color="auto"/>
                    <w:bottom w:val="none" w:sz="0" w:space="0" w:color="auto"/>
                    <w:right w:val="none" w:sz="0" w:space="0" w:color="auto"/>
                  </w:divBdr>
                </w:div>
              </w:divsChild>
            </w:div>
            <w:div w:id="503663311">
              <w:marLeft w:val="0"/>
              <w:marRight w:val="0"/>
              <w:marTop w:val="0"/>
              <w:marBottom w:val="0"/>
              <w:divBdr>
                <w:top w:val="none" w:sz="0" w:space="0" w:color="auto"/>
                <w:left w:val="none" w:sz="0" w:space="0" w:color="auto"/>
                <w:bottom w:val="none" w:sz="0" w:space="0" w:color="auto"/>
                <w:right w:val="none" w:sz="0" w:space="0" w:color="auto"/>
              </w:divBdr>
              <w:divsChild>
                <w:div w:id="11273490">
                  <w:marLeft w:val="0"/>
                  <w:marRight w:val="0"/>
                  <w:marTop w:val="0"/>
                  <w:marBottom w:val="0"/>
                  <w:divBdr>
                    <w:top w:val="none" w:sz="0" w:space="0" w:color="auto"/>
                    <w:left w:val="none" w:sz="0" w:space="0" w:color="auto"/>
                    <w:bottom w:val="none" w:sz="0" w:space="0" w:color="auto"/>
                    <w:right w:val="none" w:sz="0" w:space="0" w:color="auto"/>
                  </w:divBdr>
                </w:div>
              </w:divsChild>
            </w:div>
            <w:div w:id="597718008">
              <w:marLeft w:val="0"/>
              <w:marRight w:val="0"/>
              <w:marTop w:val="0"/>
              <w:marBottom w:val="0"/>
              <w:divBdr>
                <w:top w:val="none" w:sz="0" w:space="0" w:color="auto"/>
                <w:left w:val="none" w:sz="0" w:space="0" w:color="auto"/>
                <w:bottom w:val="none" w:sz="0" w:space="0" w:color="auto"/>
                <w:right w:val="none" w:sz="0" w:space="0" w:color="auto"/>
              </w:divBdr>
              <w:divsChild>
                <w:div w:id="861745610">
                  <w:marLeft w:val="0"/>
                  <w:marRight w:val="0"/>
                  <w:marTop w:val="0"/>
                  <w:marBottom w:val="0"/>
                  <w:divBdr>
                    <w:top w:val="none" w:sz="0" w:space="0" w:color="auto"/>
                    <w:left w:val="none" w:sz="0" w:space="0" w:color="auto"/>
                    <w:bottom w:val="none" w:sz="0" w:space="0" w:color="auto"/>
                    <w:right w:val="none" w:sz="0" w:space="0" w:color="auto"/>
                  </w:divBdr>
                </w:div>
              </w:divsChild>
            </w:div>
            <w:div w:id="641622657">
              <w:marLeft w:val="0"/>
              <w:marRight w:val="0"/>
              <w:marTop w:val="0"/>
              <w:marBottom w:val="0"/>
              <w:divBdr>
                <w:top w:val="none" w:sz="0" w:space="0" w:color="auto"/>
                <w:left w:val="none" w:sz="0" w:space="0" w:color="auto"/>
                <w:bottom w:val="none" w:sz="0" w:space="0" w:color="auto"/>
                <w:right w:val="none" w:sz="0" w:space="0" w:color="auto"/>
              </w:divBdr>
              <w:divsChild>
                <w:div w:id="555623324">
                  <w:marLeft w:val="0"/>
                  <w:marRight w:val="0"/>
                  <w:marTop w:val="0"/>
                  <w:marBottom w:val="0"/>
                  <w:divBdr>
                    <w:top w:val="none" w:sz="0" w:space="0" w:color="auto"/>
                    <w:left w:val="none" w:sz="0" w:space="0" w:color="auto"/>
                    <w:bottom w:val="none" w:sz="0" w:space="0" w:color="auto"/>
                    <w:right w:val="none" w:sz="0" w:space="0" w:color="auto"/>
                  </w:divBdr>
                </w:div>
              </w:divsChild>
            </w:div>
            <w:div w:id="648284307">
              <w:marLeft w:val="0"/>
              <w:marRight w:val="0"/>
              <w:marTop w:val="0"/>
              <w:marBottom w:val="0"/>
              <w:divBdr>
                <w:top w:val="none" w:sz="0" w:space="0" w:color="auto"/>
                <w:left w:val="none" w:sz="0" w:space="0" w:color="auto"/>
                <w:bottom w:val="none" w:sz="0" w:space="0" w:color="auto"/>
                <w:right w:val="none" w:sz="0" w:space="0" w:color="auto"/>
              </w:divBdr>
              <w:divsChild>
                <w:div w:id="1232816501">
                  <w:marLeft w:val="0"/>
                  <w:marRight w:val="0"/>
                  <w:marTop w:val="0"/>
                  <w:marBottom w:val="0"/>
                  <w:divBdr>
                    <w:top w:val="none" w:sz="0" w:space="0" w:color="auto"/>
                    <w:left w:val="none" w:sz="0" w:space="0" w:color="auto"/>
                    <w:bottom w:val="none" w:sz="0" w:space="0" w:color="auto"/>
                    <w:right w:val="none" w:sz="0" w:space="0" w:color="auto"/>
                  </w:divBdr>
                </w:div>
              </w:divsChild>
            </w:div>
            <w:div w:id="657076369">
              <w:marLeft w:val="0"/>
              <w:marRight w:val="0"/>
              <w:marTop w:val="0"/>
              <w:marBottom w:val="0"/>
              <w:divBdr>
                <w:top w:val="none" w:sz="0" w:space="0" w:color="auto"/>
                <w:left w:val="none" w:sz="0" w:space="0" w:color="auto"/>
                <w:bottom w:val="none" w:sz="0" w:space="0" w:color="auto"/>
                <w:right w:val="none" w:sz="0" w:space="0" w:color="auto"/>
              </w:divBdr>
              <w:divsChild>
                <w:div w:id="1236934152">
                  <w:marLeft w:val="0"/>
                  <w:marRight w:val="0"/>
                  <w:marTop w:val="0"/>
                  <w:marBottom w:val="0"/>
                  <w:divBdr>
                    <w:top w:val="none" w:sz="0" w:space="0" w:color="auto"/>
                    <w:left w:val="none" w:sz="0" w:space="0" w:color="auto"/>
                    <w:bottom w:val="none" w:sz="0" w:space="0" w:color="auto"/>
                    <w:right w:val="none" w:sz="0" w:space="0" w:color="auto"/>
                  </w:divBdr>
                </w:div>
              </w:divsChild>
            </w:div>
            <w:div w:id="658923834">
              <w:marLeft w:val="0"/>
              <w:marRight w:val="0"/>
              <w:marTop w:val="0"/>
              <w:marBottom w:val="0"/>
              <w:divBdr>
                <w:top w:val="none" w:sz="0" w:space="0" w:color="auto"/>
                <w:left w:val="none" w:sz="0" w:space="0" w:color="auto"/>
                <w:bottom w:val="none" w:sz="0" w:space="0" w:color="auto"/>
                <w:right w:val="none" w:sz="0" w:space="0" w:color="auto"/>
              </w:divBdr>
              <w:divsChild>
                <w:div w:id="1836334522">
                  <w:marLeft w:val="0"/>
                  <w:marRight w:val="0"/>
                  <w:marTop w:val="0"/>
                  <w:marBottom w:val="0"/>
                  <w:divBdr>
                    <w:top w:val="none" w:sz="0" w:space="0" w:color="auto"/>
                    <w:left w:val="none" w:sz="0" w:space="0" w:color="auto"/>
                    <w:bottom w:val="none" w:sz="0" w:space="0" w:color="auto"/>
                    <w:right w:val="none" w:sz="0" w:space="0" w:color="auto"/>
                  </w:divBdr>
                </w:div>
              </w:divsChild>
            </w:div>
            <w:div w:id="669677144">
              <w:marLeft w:val="0"/>
              <w:marRight w:val="0"/>
              <w:marTop w:val="0"/>
              <w:marBottom w:val="0"/>
              <w:divBdr>
                <w:top w:val="none" w:sz="0" w:space="0" w:color="auto"/>
                <w:left w:val="none" w:sz="0" w:space="0" w:color="auto"/>
                <w:bottom w:val="none" w:sz="0" w:space="0" w:color="auto"/>
                <w:right w:val="none" w:sz="0" w:space="0" w:color="auto"/>
              </w:divBdr>
              <w:divsChild>
                <w:div w:id="305672613">
                  <w:marLeft w:val="0"/>
                  <w:marRight w:val="0"/>
                  <w:marTop w:val="0"/>
                  <w:marBottom w:val="0"/>
                  <w:divBdr>
                    <w:top w:val="none" w:sz="0" w:space="0" w:color="auto"/>
                    <w:left w:val="none" w:sz="0" w:space="0" w:color="auto"/>
                    <w:bottom w:val="none" w:sz="0" w:space="0" w:color="auto"/>
                    <w:right w:val="none" w:sz="0" w:space="0" w:color="auto"/>
                  </w:divBdr>
                </w:div>
              </w:divsChild>
            </w:div>
            <w:div w:id="673146093">
              <w:marLeft w:val="0"/>
              <w:marRight w:val="0"/>
              <w:marTop w:val="0"/>
              <w:marBottom w:val="0"/>
              <w:divBdr>
                <w:top w:val="none" w:sz="0" w:space="0" w:color="auto"/>
                <w:left w:val="none" w:sz="0" w:space="0" w:color="auto"/>
                <w:bottom w:val="none" w:sz="0" w:space="0" w:color="auto"/>
                <w:right w:val="none" w:sz="0" w:space="0" w:color="auto"/>
              </w:divBdr>
              <w:divsChild>
                <w:div w:id="2140294624">
                  <w:marLeft w:val="0"/>
                  <w:marRight w:val="0"/>
                  <w:marTop w:val="0"/>
                  <w:marBottom w:val="0"/>
                  <w:divBdr>
                    <w:top w:val="none" w:sz="0" w:space="0" w:color="auto"/>
                    <w:left w:val="none" w:sz="0" w:space="0" w:color="auto"/>
                    <w:bottom w:val="none" w:sz="0" w:space="0" w:color="auto"/>
                    <w:right w:val="none" w:sz="0" w:space="0" w:color="auto"/>
                  </w:divBdr>
                </w:div>
              </w:divsChild>
            </w:div>
            <w:div w:id="690570664">
              <w:marLeft w:val="0"/>
              <w:marRight w:val="0"/>
              <w:marTop w:val="0"/>
              <w:marBottom w:val="0"/>
              <w:divBdr>
                <w:top w:val="none" w:sz="0" w:space="0" w:color="auto"/>
                <w:left w:val="none" w:sz="0" w:space="0" w:color="auto"/>
                <w:bottom w:val="none" w:sz="0" w:space="0" w:color="auto"/>
                <w:right w:val="none" w:sz="0" w:space="0" w:color="auto"/>
              </w:divBdr>
              <w:divsChild>
                <w:div w:id="1388605529">
                  <w:marLeft w:val="0"/>
                  <w:marRight w:val="0"/>
                  <w:marTop w:val="0"/>
                  <w:marBottom w:val="0"/>
                  <w:divBdr>
                    <w:top w:val="none" w:sz="0" w:space="0" w:color="auto"/>
                    <w:left w:val="none" w:sz="0" w:space="0" w:color="auto"/>
                    <w:bottom w:val="none" w:sz="0" w:space="0" w:color="auto"/>
                    <w:right w:val="none" w:sz="0" w:space="0" w:color="auto"/>
                  </w:divBdr>
                </w:div>
              </w:divsChild>
            </w:div>
            <w:div w:id="693579604">
              <w:marLeft w:val="0"/>
              <w:marRight w:val="0"/>
              <w:marTop w:val="0"/>
              <w:marBottom w:val="0"/>
              <w:divBdr>
                <w:top w:val="none" w:sz="0" w:space="0" w:color="auto"/>
                <w:left w:val="none" w:sz="0" w:space="0" w:color="auto"/>
                <w:bottom w:val="none" w:sz="0" w:space="0" w:color="auto"/>
                <w:right w:val="none" w:sz="0" w:space="0" w:color="auto"/>
              </w:divBdr>
              <w:divsChild>
                <w:div w:id="20011983">
                  <w:marLeft w:val="0"/>
                  <w:marRight w:val="0"/>
                  <w:marTop w:val="0"/>
                  <w:marBottom w:val="0"/>
                  <w:divBdr>
                    <w:top w:val="none" w:sz="0" w:space="0" w:color="auto"/>
                    <w:left w:val="none" w:sz="0" w:space="0" w:color="auto"/>
                    <w:bottom w:val="none" w:sz="0" w:space="0" w:color="auto"/>
                    <w:right w:val="none" w:sz="0" w:space="0" w:color="auto"/>
                  </w:divBdr>
                </w:div>
              </w:divsChild>
            </w:div>
            <w:div w:id="710500614">
              <w:marLeft w:val="0"/>
              <w:marRight w:val="0"/>
              <w:marTop w:val="0"/>
              <w:marBottom w:val="0"/>
              <w:divBdr>
                <w:top w:val="none" w:sz="0" w:space="0" w:color="auto"/>
                <w:left w:val="none" w:sz="0" w:space="0" w:color="auto"/>
                <w:bottom w:val="none" w:sz="0" w:space="0" w:color="auto"/>
                <w:right w:val="none" w:sz="0" w:space="0" w:color="auto"/>
              </w:divBdr>
              <w:divsChild>
                <w:div w:id="329603730">
                  <w:marLeft w:val="0"/>
                  <w:marRight w:val="0"/>
                  <w:marTop w:val="0"/>
                  <w:marBottom w:val="0"/>
                  <w:divBdr>
                    <w:top w:val="none" w:sz="0" w:space="0" w:color="auto"/>
                    <w:left w:val="none" w:sz="0" w:space="0" w:color="auto"/>
                    <w:bottom w:val="none" w:sz="0" w:space="0" w:color="auto"/>
                    <w:right w:val="none" w:sz="0" w:space="0" w:color="auto"/>
                  </w:divBdr>
                </w:div>
              </w:divsChild>
            </w:div>
            <w:div w:id="722287736">
              <w:marLeft w:val="0"/>
              <w:marRight w:val="0"/>
              <w:marTop w:val="0"/>
              <w:marBottom w:val="0"/>
              <w:divBdr>
                <w:top w:val="none" w:sz="0" w:space="0" w:color="auto"/>
                <w:left w:val="none" w:sz="0" w:space="0" w:color="auto"/>
                <w:bottom w:val="none" w:sz="0" w:space="0" w:color="auto"/>
                <w:right w:val="none" w:sz="0" w:space="0" w:color="auto"/>
              </w:divBdr>
              <w:divsChild>
                <w:div w:id="1147473455">
                  <w:marLeft w:val="0"/>
                  <w:marRight w:val="0"/>
                  <w:marTop w:val="0"/>
                  <w:marBottom w:val="0"/>
                  <w:divBdr>
                    <w:top w:val="none" w:sz="0" w:space="0" w:color="auto"/>
                    <w:left w:val="none" w:sz="0" w:space="0" w:color="auto"/>
                    <w:bottom w:val="none" w:sz="0" w:space="0" w:color="auto"/>
                    <w:right w:val="none" w:sz="0" w:space="0" w:color="auto"/>
                  </w:divBdr>
                </w:div>
              </w:divsChild>
            </w:div>
            <w:div w:id="767389461">
              <w:marLeft w:val="0"/>
              <w:marRight w:val="0"/>
              <w:marTop w:val="0"/>
              <w:marBottom w:val="0"/>
              <w:divBdr>
                <w:top w:val="none" w:sz="0" w:space="0" w:color="auto"/>
                <w:left w:val="none" w:sz="0" w:space="0" w:color="auto"/>
                <w:bottom w:val="none" w:sz="0" w:space="0" w:color="auto"/>
                <w:right w:val="none" w:sz="0" w:space="0" w:color="auto"/>
              </w:divBdr>
              <w:divsChild>
                <w:div w:id="2144347200">
                  <w:marLeft w:val="0"/>
                  <w:marRight w:val="0"/>
                  <w:marTop w:val="0"/>
                  <w:marBottom w:val="0"/>
                  <w:divBdr>
                    <w:top w:val="none" w:sz="0" w:space="0" w:color="auto"/>
                    <w:left w:val="none" w:sz="0" w:space="0" w:color="auto"/>
                    <w:bottom w:val="none" w:sz="0" w:space="0" w:color="auto"/>
                    <w:right w:val="none" w:sz="0" w:space="0" w:color="auto"/>
                  </w:divBdr>
                </w:div>
              </w:divsChild>
            </w:div>
            <w:div w:id="817571342">
              <w:marLeft w:val="0"/>
              <w:marRight w:val="0"/>
              <w:marTop w:val="0"/>
              <w:marBottom w:val="0"/>
              <w:divBdr>
                <w:top w:val="none" w:sz="0" w:space="0" w:color="auto"/>
                <w:left w:val="none" w:sz="0" w:space="0" w:color="auto"/>
                <w:bottom w:val="none" w:sz="0" w:space="0" w:color="auto"/>
                <w:right w:val="none" w:sz="0" w:space="0" w:color="auto"/>
              </w:divBdr>
              <w:divsChild>
                <w:div w:id="1105999844">
                  <w:marLeft w:val="0"/>
                  <w:marRight w:val="0"/>
                  <w:marTop w:val="0"/>
                  <w:marBottom w:val="0"/>
                  <w:divBdr>
                    <w:top w:val="none" w:sz="0" w:space="0" w:color="auto"/>
                    <w:left w:val="none" w:sz="0" w:space="0" w:color="auto"/>
                    <w:bottom w:val="none" w:sz="0" w:space="0" w:color="auto"/>
                    <w:right w:val="none" w:sz="0" w:space="0" w:color="auto"/>
                  </w:divBdr>
                </w:div>
              </w:divsChild>
            </w:div>
            <w:div w:id="852961074">
              <w:marLeft w:val="0"/>
              <w:marRight w:val="0"/>
              <w:marTop w:val="0"/>
              <w:marBottom w:val="0"/>
              <w:divBdr>
                <w:top w:val="none" w:sz="0" w:space="0" w:color="auto"/>
                <w:left w:val="none" w:sz="0" w:space="0" w:color="auto"/>
                <w:bottom w:val="none" w:sz="0" w:space="0" w:color="auto"/>
                <w:right w:val="none" w:sz="0" w:space="0" w:color="auto"/>
              </w:divBdr>
              <w:divsChild>
                <w:div w:id="1088307793">
                  <w:marLeft w:val="0"/>
                  <w:marRight w:val="0"/>
                  <w:marTop w:val="0"/>
                  <w:marBottom w:val="0"/>
                  <w:divBdr>
                    <w:top w:val="none" w:sz="0" w:space="0" w:color="auto"/>
                    <w:left w:val="none" w:sz="0" w:space="0" w:color="auto"/>
                    <w:bottom w:val="none" w:sz="0" w:space="0" w:color="auto"/>
                    <w:right w:val="none" w:sz="0" w:space="0" w:color="auto"/>
                  </w:divBdr>
                </w:div>
              </w:divsChild>
            </w:div>
            <w:div w:id="855195929">
              <w:marLeft w:val="0"/>
              <w:marRight w:val="0"/>
              <w:marTop w:val="0"/>
              <w:marBottom w:val="0"/>
              <w:divBdr>
                <w:top w:val="none" w:sz="0" w:space="0" w:color="auto"/>
                <w:left w:val="none" w:sz="0" w:space="0" w:color="auto"/>
                <w:bottom w:val="none" w:sz="0" w:space="0" w:color="auto"/>
                <w:right w:val="none" w:sz="0" w:space="0" w:color="auto"/>
              </w:divBdr>
              <w:divsChild>
                <w:div w:id="288702907">
                  <w:marLeft w:val="0"/>
                  <w:marRight w:val="0"/>
                  <w:marTop w:val="0"/>
                  <w:marBottom w:val="0"/>
                  <w:divBdr>
                    <w:top w:val="none" w:sz="0" w:space="0" w:color="auto"/>
                    <w:left w:val="none" w:sz="0" w:space="0" w:color="auto"/>
                    <w:bottom w:val="none" w:sz="0" w:space="0" w:color="auto"/>
                    <w:right w:val="none" w:sz="0" w:space="0" w:color="auto"/>
                  </w:divBdr>
                </w:div>
              </w:divsChild>
            </w:div>
            <w:div w:id="913668025">
              <w:marLeft w:val="0"/>
              <w:marRight w:val="0"/>
              <w:marTop w:val="0"/>
              <w:marBottom w:val="0"/>
              <w:divBdr>
                <w:top w:val="none" w:sz="0" w:space="0" w:color="auto"/>
                <w:left w:val="none" w:sz="0" w:space="0" w:color="auto"/>
                <w:bottom w:val="none" w:sz="0" w:space="0" w:color="auto"/>
                <w:right w:val="none" w:sz="0" w:space="0" w:color="auto"/>
              </w:divBdr>
              <w:divsChild>
                <w:div w:id="1232233173">
                  <w:marLeft w:val="0"/>
                  <w:marRight w:val="0"/>
                  <w:marTop w:val="0"/>
                  <w:marBottom w:val="0"/>
                  <w:divBdr>
                    <w:top w:val="none" w:sz="0" w:space="0" w:color="auto"/>
                    <w:left w:val="none" w:sz="0" w:space="0" w:color="auto"/>
                    <w:bottom w:val="none" w:sz="0" w:space="0" w:color="auto"/>
                    <w:right w:val="none" w:sz="0" w:space="0" w:color="auto"/>
                  </w:divBdr>
                </w:div>
              </w:divsChild>
            </w:div>
            <w:div w:id="940912290">
              <w:marLeft w:val="0"/>
              <w:marRight w:val="0"/>
              <w:marTop w:val="0"/>
              <w:marBottom w:val="0"/>
              <w:divBdr>
                <w:top w:val="none" w:sz="0" w:space="0" w:color="auto"/>
                <w:left w:val="none" w:sz="0" w:space="0" w:color="auto"/>
                <w:bottom w:val="none" w:sz="0" w:space="0" w:color="auto"/>
                <w:right w:val="none" w:sz="0" w:space="0" w:color="auto"/>
              </w:divBdr>
              <w:divsChild>
                <w:div w:id="89594443">
                  <w:marLeft w:val="0"/>
                  <w:marRight w:val="0"/>
                  <w:marTop w:val="0"/>
                  <w:marBottom w:val="0"/>
                  <w:divBdr>
                    <w:top w:val="none" w:sz="0" w:space="0" w:color="auto"/>
                    <w:left w:val="none" w:sz="0" w:space="0" w:color="auto"/>
                    <w:bottom w:val="none" w:sz="0" w:space="0" w:color="auto"/>
                    <w:right w:val="none" w:sz="0" w:space="0" w:color="auto"/>
                  </w:divBdr>
                </w:div>
              </w:divsChild>
            </w:div>
            <w:div w:id="948273099">
              <w:marLeft w:val="0"/>
              <w:marRight w:val="0"/>
              <w:marTop w:val="0"/>
              <w:marBottom w:val="0"/>
              <w:divBdr>
                <w:top w:val="none" w:sz="0" w:space="0" w:color="auto"/>
                <w:left w:val="none" w:sz="0" w:space="0" w:color="auto"/>
                <w:bottom w:val="none" w:sz="0" w:space="0" w:color="auto"/>
                <w:right w:val="none" w:sz="0" w:space="0" w:color="auto"/>
              </w:divBdr>
              <w:divsChild>
                <w:div w:id="921450708">
                  <w:marLeft w:val="0"/>
                  <w:marRight w:val="0"/>
                  <w:marTop w:val="0"/>
                  <w:marBottom w:val="0"/>
                  <w:divBdr>
                    <w:top w:val="none" w:sz="0" w:space="0" w:color="auto"/>
                    <w:left w:val="none" w:sz="0" w:space="0" w:color="auto"/>
                    <w:bottom w:val="none" w:sz="0" w:space="0" w:color="auto"/>
                    <w:right w:val="none" w:sz="0" w:space="0" w:color="auto"/>
                  </w:divBdr>
                </w:div>
              </w:divsChild>
            </w:div>
            <w:div w:id="949160949">
              <w:marLeft w:val="0"/>
              <w:marRight w:val="0"/>
              <w:marTop w:val="0"/>
              <w:marBottom w:val="0"/>
              <w:divBdr>
                <w:top w:val="none" w:sz="0" w:space="0" w:color="auto"/>
                <w:left w:val="none" w:sz="0" w:space="0" w:color="auto"/>
                <w:bottom w:val="none" w:sz="0" w:space="0" w:color="auto"/>
                <w:right w:val="none" w:sz="0" w:space="0" w:color="auto"/>
              </w:divBdr>
              <w:divsChild>
                <w:div w:id="765537024">
                  <w:marLeft w:val="0"/>
                  <w:marRight w:val="0"/>
                  <w:marTop w:val="0"/>
                  <w:marBottom w:val="0"/>
                  <w:divBdr>
                    <w:top w:val="none" w:sz="0" w:space="0" w:color="auto"/>
                    <w:left w:val="none" w:sz="0" w:space="0" w:color="auto"/>
                    <w:bottom w:val="none" w:sz="0" w:space="0" w:color="auto"/>
                    <w:right w:val="none" w:sz="0" w:space="0" w:color="auto"/>
                  </w:divBdr>
                </w:div>
              </w:divsChild>
            </w:div>
            <w:div w:id="952134485">
              <w:marLeft w:val="0"/>
              <w:marRight w:val="0"/>
              <w:marTop w:val="0"/>
              <w:marBottom w:val="0"/>
              <w:divBdr>
                <w:top w:val="none" w:sz="0" w:space="0" w:color="auto"/>
                <w:left w:val="none" w:sz="0" w:space="0" w:color="auto"/>
                <w:bottom w:val="none" w:sz="0" w:space="0" w:color="auto"/>
                <w:right w:val="none" w:sz="0" w:space="0" w:color="auto"/>
              </w:divBdr>
              <w:divsChild>
                <w:div w:id="42290987">
                  <w:marLeft w:val="0"/>
                  <w:marRight w:val="0"/>
                  <w:marTop w:val="0"/>
                  <w:marBottom w:val="0"/>
                  <w:divBdr>
                    <w:top w:val="none" w:sz="0" w:space="0" w:color="auto"/>
                    <w:left w:val="none" w:sz="0" w:space="0" w:color="auto"/>
                    <w:bottom w:val="none" w:sz="0" w:space="0" w:color="auto"/>
                    <w:right w:val="none" w:sz="0" w:space="0" w:color="auto"/>
                  </w:divBdr>
                </w:div>
              </w:divsChild>
            </w:div>
            <w:div w:id="1009212142">
              <w:marLeft w:val="0"/>
              <w:marRight w:val="0"/>
              <w:marTop w:val="0"/>
              <w:marBottom w:val="0"/>
              <w:divBdr>
                <w:top w:val="none" w:sz="0" w:space="0" w:color="auto"/>
                <w:left w:val="none" w:sz="0" w:space="0" w:color="auto"/>
                <w:bottom w:val="none" w:sz="0" w:space="0" w:color="auto"/>
                <w:right w:val="none" w:sz="0" w:space="0" w:color="auto"/>
              </w:divBdr>
              <w:divsChild>
                <w:div w:id="1246383558">
                  <w:marLeft w:val="0"/>
                  <w:marRight w:val="0"/>
                  <w:marTop w:val="0"/>
                  <w:marBottom w:val="0"/>
                  <w:divBdr>
                    <w:top w:val="none" w:sz="0" w:space="0" w:color="auto"/>
                    <w:left w:val="none" w:sz="0" w:space="0" w:color="auto"/>
                    <w:bottom w:val="none" w:sz="0" w:space="0" w:color="auto"/>
                    <w:right w:val="none" w:sz="0" w:space="0" w:color="auto"/>
                  </w:divBdr>
                </w:div>
              </w:divsChild>
            </w:div>
            <w:div w:id="1021198518">
              <w:marLeft w:val="0"/>
              <w:marRight w:val="0"/>
              <w:marTop w:val="0"/>
              <w:marBottom w:val="0"/>
              <w:divBdr>
                <w:top w:val="none" w:sz="0" w:space="0" w:color="auto"/>
                <w:left w:val="none" w:sz="0" w:space="0" w:color="auto"/>
                <w:bottom w:val="none" w:sz="0" w:space="0" w:color="auto"/>
                <w:right w:val="none" w:sz="0" w:space="0" w:color="auto"/>
              </w:divBdr>
              <w:divsChild>
                <w:div w:id="1222709621">
                  <w:marLeft w:val="0"/>
                  <w:marRight w:val="0"/>
                  <w:marTop w:val="0"/>
                  <w:marBottom w:val="0"/>
                  <w:divBdr>
                    <w:top w:val="none" w:sz="0" w:space="0" w:color="auto"/>
                    <w:left w:val="none" w:sz="0" w:space="0" w:color="auto"/>
                    <w:bottom w:val="none" w:sz="0" w:space="0" w:color="auto"/>
                    <w:right w:val="none" w:sz="0" w:space="0" w:color="auto"/>
                  </w:divBdr>
                </w:div>
              </w:divsChild>
            </w:div>
            <w:div w:id="1063405178">
              <w:marLeft w:val="0"/>
              <w:marRight w:val="0"/>
              <w:marTop w:val="0"/>
              <w:marBottom w:val="0"/>
              <w:divBdr>
                <w:top w:val="none" w:sz="0" w:space="0" w:color="auto"/>
                <w:left w:val="none" w:sz="0" w:space="0" w:color="auto"/>
                <w:bottom w:val="none" w:sz="0" w:space="0" w:color="auto"/>
                <w:right w:val="none" w:sz="0" w:space="0" w:color="auto"/>
              </w:divBdr>
              <w:divsChild>
                <w:div w:id="755247205">
                  <w:marLeft w:val="0"/>
                  <w:marRight w:val="0"/>
                  <w:marTop w:val="0"/>
                  <w:marBottom w:val="0"/>
                  <w:divBdr>
                    <w:top w:val="none" w:sz="0" w:space="0" w:color="auto"/>
                    <w:left w:val="none" w:sz="0" w:space="0" w:color="auto"/>
                    <w:bottom w:val="none" w:sz="0" w:space="0" w:color="auto"/>
                    <w:right w:val="none" w:sz="0" w:space="0" w:color="auto"/>
                  </w:divBdr>
                </w:div>
              </w:divsChild>
            </w:div>
            <w:div w:id="1157113073">
              <w:marLeft w:val="0"/>
              <w:marRight w:val="0"/>
              <w:marTop w:val="0"/>
              <w:marBottom w:val="0"/>
              <w:divBdr>
                <w:top w:val="none" w:sz="0" w:space="0" w:color="auto"/>
                <w:left w:val="none" w:sz="0" w:space="0" w:color="auto"/>
                <w:bottom w:val="none" w:sz="0" w:space="0" w:color="auto"/>
                <w:right w:val="none" w:sz="0" w:space="0" w:color="auto"/>
              </w:divBdr>
              <w:divsChild>
                <w:div w:id="1449471718">
                  <w:marLeft w:val="0"/>
                  <w:marRight w:val="0"/>
                  <w:marTop w:val="0"/>
                  <w:marBottom w:val="0"/>
                  <w:divBdr>
                    <w:top w:val="none" w:sz="0" w:space="0" w:color="auto"/>
                    <w:left w:val="none" w:sz="0" w:space="0" w:color="auto"/>
                    <w:bottom w:val="none" w:sz="0" w:space="0" w:color="auto"/>
                    <w:right w:val="none" w:sz="0" w:space="0" w:color="auto"/>
                  </w:divBdr>
                </w:div>
              </w:divsChild>
            </w:div>
            <w:div w:id="1189291429">
              <w:marLeft w:val="0"/>
              <w:marRight w:val="0"/>
              <w:marTop w:val="0"/>
              <w:marBottom w:val="0"/>
              <w:divBdr>
                <w:top w:val="none" w:sz="0" w:space="0" w:color="auto"/>
                <w:left w:val="none" w:sz="0" w:space="0" w:color="auto"/>
                <w:bottom w:val="none" w:sz="0" w:space="0" w:color="auto"/>
                <w:right w:val="none" w:sz="0" w:space="0" w:color="auto"/>
              </w:divBdr>
              <w:divsChild>
                <w:div w:id="1310944629">
                  <w:marLeft w:val="0"/>
                  <w:marRight w:val="0"/>
                  <w:marTop w:val="0"/>
                  <w:marBottom w:val="0"/>
                  <w:divBdr>
                    <w:top w:val="none" w:sz="0" w:space="0" w:color="auto"/>
                    <w:left w:val="none" w:sz="0" w:space="0" w:color="auto"/>
                    <w:bottom w:val="none" w:sz="0" w:space="0" w:color="auto"/>
                    <w:right w:val="none" w:sz="0" w:space="0" w:color="auto"/>
                  </w:divBdr>
                </w:div>
              </w:divsChild>
            </w:div>
            <w:div w:id="1210606687">
              <w:marLeft w:val="0"/>
              <w:marRight w:val="0"/>
              <w:marTop w:val="0"/>
              <w:marBottom w:val="0"/>
              <w:divBdr>
                <w:top w:val="none" w:sz="0" w:space="0" w:color="auto"/>
                <w:left w:val="none" w:sz="0" w:space="0" w:color="auto"/>
                <w:bottom w:val="none" w:sz="0" w:space="0" w:color="auto"/>
                <w:right w:val="none" w:sz="0" w:space="0" w:color="auto"/>
              </w:divBdr>
              <w:divsChild>
                <w:div w:id="287858760">
                  <w:marLeft w:val="0"/>
                  <w:marRight w:val="0"/>
                  <w:marTop w:val="0"/>
                  <w:marBottom w:val="0"/>
                  <w:divBdr>
                    <w:top w:val="none" w:sz="0" w:space="0" w:color="auto"/>
                    <w:left w:val="none" w:sz="0" w:space="0" w:color="auto"/>
                    <w:bottom w:val="none" w:sz="0" w:space="0" w:color="auto"/>
                    <w:right w:val="none" w:sz="0" w:space="0" w:color="auto"/>
                  </w:divBdr>
                </w:div>
              </w:divsChild>
            </w:div>
            <w:div w:id="1285691015">
              <w:marLeft w:val="0"/>
              <w:marRight w:val="0"/>
              <w:marTop w:val="0"/>
              <w:marBottom w:val="0"/>
              <w:divBdr>
                <w:top w:val="none" w:sz="0" w:space="0" w:color="auto"/>
                <w:left w:val="none" w:sz="0" w:space="0" w:color="auto"/>
                <w:bottom w:val="none" w:sz="0" w:space="0" w:color="auto"/>
                <w:right w:val="none" w:sz="0" w:space="0" w:color="auto"/>
              </w:divBdr>
              <w:divsChild>
                <w:div w:id="550462306">
                  <w:marLeft w:val="0"/>
                  <w:marRight w:val="0"/>
                  <w:marTop w:val="0"/>
                  <w:marBottom w:val="0"/>
                  <w:divBdr>
                    <w:top w:val="none" w:sz="0" w:space="0" w:color="auto"/>
                    <w:left w:val="none" w:sz="0" w:space="0" w:color="auto"/>
                    <w:bottom w:val="none" w:sz="0" w:space="0" w:color="auto"/>
                    <w:right w:val="none" w:sz="0" w:space="0" w:color="auto"/>
                  </w:divBdr>
                </w:div>
              </w:divsChild>
            </w:div>
            <w:div w:id="1337734364">
              <w:marLeft w:val="0"/>
              <w:marRight w:val="0"/>
              <w:marTop w:val="0"/>
              <w:marBottom w:val="0"/>
              <w:divBdr>
                <w:top w:val="none" w:sz="0" w:space="0" w:color="auto"/>
                <w:left w:val="none" w:sz="0" w:space="0" w:color="auto"/>
                <w:bottom w:val="none" w:sz="0" w:space="0" w:color="auto"/>
                <w:right w:val="none" w:sz="0" w:space="0" w:color="auto"/>
              </w:divBdr>
              <w:divsChild>
                <w:div w:id="2137943410">
                  <w:marLeft w:val="0"/>
                  <w:marRight w:val="0"/>
                  <w:marTop w:val="0"/>
                  <w:marBottom w:val="0"/>
                  <w:divBdr>
                    <w:top w:val="none" w:sz="0" w:space="0" w:color="auto"/>
                    <w:left w:val="none" w:sz="0" w:space="0" w:color="auto"/>
                    <w:bottom w:val="none" w:sz="0" w:space="0" w:color="auto"/>
                    <w:right w:val="none" w:sz="0" w:space="0" w:color="auto"/>
                  </w:divBdr>
                </w:div>
              </w:divsChild>
            </w:div>
            <w:div w:id="1341615343">
              <w:marLeft w:val="0"/>
              <w:marRight w:val="0"/>
              <w:marTop w:val="0"/>
              <w:marBottom w:val="0"/>
              <w:divBdr>
                <w:top w:val="none" w:sz="0" w:space="0" w:color="auto"/>
                <w:left w:val="none" w:sz="0" w:space="0" w:color="auto"/>
                <w:bottom w:val="none" w:sz="0" w:space="0" w:color="auto"/>
                <w:right w:val="none" w:sz="0" w:space="0" w:color="auto"/>
              </w:divBdr>
              <w:divsChild>
                <w:div w:id="1275019084">
                  <w:marLeft w:val="0"/>
                  <w:marRight w:val="0"/>
                  <w:marTop w:val="0"/>
                  <w:marBottom w:val="0"/>
                  <w:divBdr>
                    <w:top w:val="none" w:sz="0" w:space="0" w:color="auto"/>
                    <w:left w:val="none" w:sz="0" w:space="0" w:color="auto"/>
                    <w:bottom w:val="none" w:sz="0" w:space="0" w:color="auto"/>
                    <w:right w:val="none" w:sz="0" w:space="0" w:color="auto"/>
                  </w:divBdr>
                </w:div>
              </w:divsChild>
            </w:div>
            <w:div w:id="1342001703">
              <w:marLeft w:val="0"/>
              <w:marRight w:val="0"/>
              <w:marTop w:val="0"/>
              <w:marBottom w:val="0"/>
              <w:divBdr>
                <w:top w:val="none" w:sz="0" w:space="0" w:color="auto"/>
                <w:left w:val="none" w:sz="0" w:space="0" w:color="auto"/>
                <w:bottom w:val="none" w:sz="0" w:space="0" w:color="auto"/>
                <w:right w:val="none" w:sz="0" w:space="0" w:color="auto"/>
              </w:divBdr>
              <w:divsChild>
                <w:div w:id="1393890858">
                  <w:marLeft w:val="0"/>
                  <w:marRight w:val="0"/>
                  <w:marTop w:val="0"/>
                  <w:marBottom w:val="0"/>
                  <w:divBdr>
                    <w:top w:val="none" w:sz="0" w:space="0" w:color="auto"/>
                    <w:left w:val="none" w:sz="0" w:space="0" w:color="auto"/>
                    <w:bottom w:val="none" w:sz="0" w:space="0" w:color="auto"/>
                    <w:right w:val="none" w:sz="0" w:space="0" w:color="auto"/>
                  </w:divBdr>
                </w:div>
              </w:divsChild>
            </w:div>
            <w:div w:id="1362126088">
              <w:marLeft w:val="0"/>
              <w:marRight w:val="0"/>
              <w:marTop w:val="0"/>
              <w:marBottom w:val="0"/>
              <w:divBdr>
                <w:top w:val="none" w:sz="0" w:space="0" w:color="auto"/>
                <w:left w:val="none" w:sz="0" w:space="0" w:color="auto"/>
                <w:bottom w:val="none" w:sz="0" w:space="0" w:color="auto"/>
                <w:right w:val="none" w:sz="0" w:space="0" w:color="auto"/>
              </w:divBdr>
              <w:divsChild>
                <w:div w:id="57747758">
                  <w:marLeft w:val="0"/>
                  <w:marRight w:val="0"/>
                  <w:marTop w:val="0"/>
                  <w:marBottom w:val="0"/>
                  <w:divBdr>
                    <w:top w:val="none" w:sz="0" w:space="0" w:color="auto"/>
                    <w:left w:val="none" w:sz="0" w:space="0" w:color="auto"/>
                    <w:bottom w:val="none" w:sz="0" w:space="0" w:color="auto"/>
                    <w:right w:val="none" w:sz="0" w:space="0" w:color="auto"/>
                  </w:divBdr>
                </w:div>
              </w:divsChild>
            </w:div>
            <w:div w:id="1399747208">
              <w:marLeft w:val="0"/>
              <w:marRight w:val="0"/>
              <w:marTop w:val="0"/>
              <w:marBottom w:val="0"/>
              <w:divBdr>
                <w:top w:val="none" w:sz="0" w:space="0" w:color="auto"/>
                <w:left w:val="none" w:sz="0" w:space="0" w:color="auto"/>
                <w:bottom w:val="none" w:sz="0" w:space="0" w:color="auto"/>
                <w:right w:val="none" w:sz="0" w:space="0" w:color="auto"/>
              </w:divBdr>
              <w:divsChild>
                <w:div w:id="282811567">
                  <w:marLeft w:val="0"/>
                  <w:marRight w:val="0"/>
                  <w:marTop w:val="0"/>
                  <w:marBottom w:val="0"/>
                  <w:divBdr>
                    <w:top w:val="none" w:sz="0" w:space="0" w:color="auto"/>
                    <w:left w:val="none" w:sz="0" w:space="0" w:color="auto"/>
                    <w:bottom w:val="none" w:sz="0" w:space="0" w:color="auto"/>
                    <w:right w:val="none" w:sz="0" w:space="0" w:color="auto"/>
                  </w:divBdr>
                </w:div>
              </w:divsChild>
            </w:div>
            <w:div w:id="1453668212">
              <w:marLeft w:val="0"/>
              <w:marRight w:val="0"/>
              <w:marTop w:val="0"/>
              <w:marBottom w:val="0"/>
              <w:divBdr>
                <w:top w:val="none" w:sz="0" w:space="0" w:color="auto"/>
                <w:left w:val="none" w:sz="0" w:space="0" w:color="auto"/>
                <w:bottom w:val="none" w:sz="0" w:space="0" w:color="auto"/>
                <w:right w:val="none" w:sz="0" w:space="0" w:color="auto"/>
              </w:divBdr>
              <w:divsChild>
                <w:div w:id="1861627065">
                  <w:marLeft w:val="0"/>
                  <w:marRight w:val="0"/>
                  <w:marTop w:val="0"/>
                  <w:marBottom w:val="0"/>
                  <w:divBdr>
                    <w:top w:val="none" w:sz="0" w:space="0" w:color="auto"/>
                    <w:left w:val="none" w:sz="0" w:space="0" w:color="auto"/>
                    <w:bottom w:val="none" w:sz="0" w:space="0" w:color="auto"/>
                    <w:right w:val="none" w:sz="0" w:space="0" w:color="auto"/>
                  </w:divBdr>
                </w:div>
              </w:divsChild>
            </w:div>
            <w:div w:id="1461454393">
              <w:marLeft w:val="0"/>
              <w:marRight w:val="0"/>
              <w:marTop w:val="0"/>
              <w:marBottom w:val="0"/>
              <w:divBdr>
                <w:top w:val="none" w:sz="0" w:space="0" w:color="auto"/>
                <w:left w:val="none" w:sz="0" w:space="0" w:color="auto"/>
                <w:bottom w:val="none" w:sz="0" w:space="0" w:color="auto"/>
                <w:right w:val="none" w:sz="0" w:space="0" w:color="auto"/>
              </w:divBdr>
              <w:divsChild>
                <w:div w:id="1164974965">
                  <w:marLeft w:val="0"/>
                  <w:marRight w:val="0"/>
                  <w:marTop w:val="0"/>
                  <w:marBottom w:val="0"/>
                  <w:divBdr>
                    <w:top w:val="none" w:sz="0" w:space="0" w:color="auto"/>
                    <w:left w:val="none" w:sz="0" w:space="0" w:color="auto"/>
                    <w:bottom w:val="none" w:sz="0" w:space="0" w:color="auto"/>
                    <w:right w:val="none" w:sz="0" w:space="0" w:color="auto"/>
                  </w:divBdr>
                </w:div>
              </w:divsChild>
            </w:div>
            <w:div w:id="1552501750">
              <w:marLeft w:val="0"/>
              <w:marRight w:val="0"/>
              <w:marTop w:val="0"/>
              <w:marBottom w:val="0"/>
              <w:divBdr>
                <w:top w:val="none" w:sz="0" w:space="0" w:color="auto"/>
                <w:left w:val="none" w:sz="0" w:space="0" w:color="auto"/>
                <w:bottom w:val="none" w:sz="0" w:space="0" w:color="auto"/>
                <w:right w:val="none" w:sz="0" w:space="0" w:color="auto"/>
              </w:divBdr>
              <w:divsChild>
                <w:div w:id="1906601110">
                  <w:marLeft w:val="0"/>
                  <w:marRight w:val="0"/>
                  <w:marTop w:val="0"/>
                  <w:marBottom w:val="0"/>
                  <w:divBdr>
                    <w:top w:val="none" w:sz="0" w:space="0" w:color="auto"/>
                    <w:left w:val="none" w:sz="0" w:space="0" w:color="auto"/>
                    <w:bottom w:val="none" w:sz="0" w:space="0" w:color="auto"/>
                    <w:right w:val="none" w:sz="0" w:space="0" w:color="auto"/>
                  </w:divBdr>
                </w:div>
              </w:divsChild>
            </w:div>
            <w:div w:id="1585408886">
              <w:marLeft w:val="0"/>
              <w:marRight w:val="0"/>
              <w:marTop w:val="0"/>
              <w:marBottom w:val="0"/>
              <w:divBdr>
                <w:top w:val="none" w:sz="0" w:space="0" w:color="auto"/>
                <w:left w:val="none" w:sz="0" w:space="0" w:color="auto"/>
                <w:bottom w:val="none" w:sz="0" w:space="0" w:color="auto"/>
                <w:right w:val="none" w:sz="0" w:space="0" w:color="auto"/>
              </w:divBdr>
              <w:divsChild>
                <w:div w:id="604850987">
                  <w:marLeft w:val="0"/>
                  <w:marRight w:val="0"/>
                  <w:marTop w:val="0"/>
                  <w:marBottom w:val="0"/>
                  <w:divBdr>
                    <w:top w:val="none" w:sz="0" w:space="0" w:color="auto"/>
                    <w:left w:val="none" w:sz="0" w:space="0" w:color="auto"/>
                    <w:bottom w:val="none" w:sz="0" w:space="0" w:color="auto"/>
                    <w:right w:val="none" w:sz="0" w:space="0" w:color="auto"/>
                  </w:divBdr>
                </w:div>
              </w:divsChild>
            </w:div>
            <w:div w:id="1595547804">
              <w:marLeft w:val="0"/>
              <w:marRight w:val="0"/>
              <w:marTop w:val="0"/>
              <w:marBottom w:val="0"/>
              <w:divBdr>
                <w:top w:val="none" w:sz="0" w:space="0" w:color="auto"/>
                <w:left w:val="none" w:sz="0" w:space="0" w:color="auto"/>
                <w:bottom w:val="none" w:sz="0" w:space="0" w:color="auto"/>
                <w:right w:val="none" w:sz="0" w:space="0" w:color="auto"/>
              </w:divBdr>
              <w:divsChild>
                <w:div w:id="819810772">
                  <w:marLeft w:val="0"/>
                  <w:marRight w:val="0"/>
                  <w:marTop w:val="0"/>
                  <w:marBottom w:val="0"/>
                  <w:divBdr>
                    <w:top w:val="none" w:sz="0" w:space="0" w:color="auto"/>
                    <w:left w:val="none" w:sz="0" w:space="0" w:color="auto"/>
                    <w:bottom w:val="none" w:sz="0" w:space="0" w:color="auto"/>
                    <w:right w:val="none" w:sz="0" w:space="0" w:color="auto"/>
                  </w:divBdr>
                </w:div>
              </w:divsChild>
            </w:div>
            <w:div w:id="1614090372">
              <w:marLeft w:val="0"/>
              <w:marRight w:val="0"/>
              <w:marTop w:val="0"/>
              <w:marBottom w:val="0"/>
              <w:divBdr>
                <w:top w:val="none" w:sz="0" w:space="0" w:color="auto"/>
                <w:left w:val="none" w:sz="0" w:space="0" w:color="auto"/>
                <w:bottom w:val="none" w:sz="0" w:space="0" w:color="auto"/>
                <w:right w:val="none" w:sz="0" w:space="0" w:color="auto"/>
              </w:divBdr>
              <w:divsChild>
                <w:div w:id="472067484">
                  <w:marLeft w:val="0"/>
                  <w:marRight w:val="0"/>
                  <w:marTop w:val="0"/>
                  <w:marBottom w:val="0"/>
                  <w:divBdr>
                    <w:top w:val="none" w:sz="0" w:space="0" w:color="auto"/>
                    <w:left w:val="none" w:sz="0" w:space="0" w:color="auto"/>
                    <w:bottom w:val="none" w:sz="0" w:space="0" w:color="auto"/>
                    <w:right w:val="none" w:sz="0" w:space="0" w:color="auto"/>
                  </w:divBdr>
                </w:div>
              </w:divsChild>
            </w:div>
            <w:div w:id="1637947671">
              <w:marLeft w:val="0"/>
              <w:marRight w:val="0"/>
              <w:marTop w:val="0"/>
              <w:marBottom w:val="0"/>
              <w:divBdr>
                <w:top w:val="none" w:sz="0" w:space="0" w:color="auto"/>
                <w:left w:val="none" w:sz="0" w:space="0" w:color="auto"/>
                <w:bottom w:val="none" w:sz="0" w:space="0" w:color="auto"/>
                <w:right w:val="none" w:sz="0" w:space="0" w:color="auto"/>
              </w:divBdr>
              <w:divsChild>
                <w:div w:id="180512661">
                  <w:marLeft w:val="0"/>
                  <w:marRight w:val="0"/>
                  <w:marTop w:val="0"/>
                  <w:marBottom w:val="0"/>
                  <w:divBdr>
                    <w:top w:val="none" w:sz="0" w:space="0" w:color="auto"/>
                    <w:left w:val="none" w:sz="0" w:space="0" w:color="auto"/>
                    <w:bottom w:val="none" w:sz="0" w:space="0" w:color="auto"/>
                    <w:right w:val="none" w:sz="0" w:space="0" w:color="auto"/>
                  </w:divBdr>
                </w:div>
              </w:divsChild>
            </w:div>
            <w:div w:id="1663581391">
              <w:marLeft w:val="0"/>
              <w:marRight w:val="0"/>
              <w:marTop w:val="0"/>
              <w:marBottom w:val="0"/>
              <w:divBdr>
                <w:top w:val="none" w:sz="0" w:space="0" w:color="auto"/>
                <w:left w:val="none" w:sz="0" w:space="0" w:color="auto"/>
                <w:bottom w:val="none" w:sz="0" w:space="0" w:color="auto"/>
                <w:right w:val="none" w:sz="0" w:space="0" w:color="auto"/>
              </w:divBdr>
              <w:divsChild>
                <w:div w:id="865020543">
                  <w:marLeft w:val="0"/>
                  <w:marRight w:val="0"/>
                  <w:marTop w:val="0"/>
                  <w:marBottom w:val="0"/>
                  <w:divBdr>
                    <w:top w:val="none" w:sz="0" w:space="0" w:color="auto"/>
                    <w:left w:val="none" w:sz="0" w:space="0" w:color="auto"/>
                    <w:bottom w:val="none" w:sz="0" w:space="0" w:color="auto"/>
                    <w:right w:val="none" w:sz="0" w:space="0" w:color="auto"/>
                  </w:divBdr>
                </w:div>
              </w:divsChild>
            </w:div>
            <w:div w:id="1682780573">
              <w:marLeft w:val="0"/>
              <w:marRight w:val="0"/>
              <w:marTop w:val="0"/>
              <w:marBottom w:val="0"/>
              <w:divBdr>
                <w:top w:val="none" w:sz="0" w:space="0" w:color="auto"/>
                <w:left w:val="none" w:sz="0" w:space="0" w:color="auto"/>
                <w:bottom w:val="none" w:sz="0" w:space="0" w:color="auto"/>
                <w:right w:val="none" w:sz="0" w:space="0" w:color="auto"/>
              </w:divBdr>
              <w:divsChild>
                <w:div w:id="1194608864">
                  <w:marLeft w:val="0"/>
                  <w:marRight w:val="0"/>
                  <w:marTop w:val="0"/>
                  <w:marBottom w:val="0"/>
                  <w:divBdr>
                    <w:top w:val="none" w:sz="0" w:space="0" w:color="auto"/>
                    <w:left w:val="none" w:sz="0" w:space="0" w:color="auto"/>
                    <w:bottom w:val="none" w:sz="0" w:space="0" w:color="auto"/>
                    <w:right w:val="none" w:sz="0" w:space="0" w:color="auto"/>
                  </w:divBdr>
                </w:div>
              </w:divsChild>
            </w:div>
            <w:div w:id="1695381890">
              <w:marLeft w:val="0"/>
              <w:marRight w:val="0"/>
              <w:marTop w:val="0"/>
              <w:marBottom w:val="0"/>
              <w:divBdr>
                <w:top w:val="none" w:sz="0" w:space="0" w:color="auto"/>
                <w:left w:val="none" w:sz="0" w:space="0" w:color="auto"/>
                <w:bottom w:val="none" w:sz="0" w:space="0" w:color="auto"/>
                <w:right w:val="none" w:sz="0" w:space="0" w:color="auto"/>
              </w:divBdr>
              <w:divsChild>
                <w:div w:id="337541705">
                  <w:marLeft w:val="0"/>
                  <w:marRight w:val="0"/>
                  <w:marTop w:val="0"/>
                  <w:marBottom w:val="0"/>
                  <w:divBdr>
                    <w:top w:val="none" w:sz="0" w:space="0" w:color="auto"/>
                    <w:left w:val="none" w:sz="0" w:space="0" w:color="auto"/>
                    <w:bottom w:val="none" w:sz="0" w:space="0" w:color="auto"/>
                    <w:right w:val="none" w:sz="0" w:space="0" w:color="auto"/>
                  </w:divBdr>
                </w:div>
              </w:divsChild>
            </w:div>
            <w:div w:id="1695879219">
              <w:marLeft w:val="0"/>
              <w:marRight w:val="0"/>
              <w:marTop w:val="0"/>
              <w:marBottom w:val="0"/>
              <w:divBdr>
                <w:top w:val="none" w:sz="0" w:space="0" w:color="auto"/>
                <w:left w:val="none" w:sz="0" w:space="0" w:color="auto"/>
                <w:bottom w:val="none" w:sz="0" w:space="0" w:color="auto"/>
                <w:right w:val="none" w:sz="0" w:space="0" w:color="auto"/>
              </w:divBdr>
              <w:divsChild>
                <w:div w:id="1411346179">
                  <w:marLeft w:val="0"/>
                  <w:marRight w:val="0"/>
                  <w:marTop w:val="0"/>
                  <w:marBottom w:val="0"/>
                  <w:divBdr>
                    <w:top w:val="none" w:sz="0" w:space="0" w:color="auto"/>
                    <w:left w:val="none" w:sz="0" w:space="0" w:color="auto"/>
                    <w:bottom w:val="none" w:sz="0" w:space="0" w:color="auto"/>
                    <w:right w:val="none" w:sz="0" w:space="0" w:color="auto"/>
                  </w:divBdr>
                </w:div>
              </w:divsChild>
            </w:div>
            <w:div w:id="1724064315">
              <w:marLeft w:val="0"/>
              <w:marRight w:val="0"/>
              <w:marTop w:val="0"/>
              <w:marBottom w:val="0"/>
              <w:divBdr>
                <w:top w:val="none" w:sz="0" w:space="0" w:color="auto"/>
                <w:left w:val="none" w:sz="0" w:space="0" w:color="auto"/>
                <w:bottom w:val="none" w:sz="0" w:space="0" w:color="auto"/>
                <w:right w:val="none" w:sz="0" w:space="0" w:color="auto"/>
              </w:divBdr>
              <w:divsChild>
                <w:div w:id="1282614217">
                  <w:marLeft w:val="0"/>
                  <w:marRight w:val="0"/>
                  <w:marTop w:val="0"/>
                  <w:marBottom w:val="0"/>
                  <w:divBdr>
                    <w:top w:val="none" w:sz="0" w:space="0" w:color="auto"/>
                    <w:left w:val="none" w:sz="0" w:space="0" w:color="auto"/>
                    <w:bottom w:val="none" w:sz="0" w:space="0" w:color="auto"/>
                    <w:right w:val="none" w:sz="0" w:space="0" w:color="auto"/>
                  </w:divBdr>
                </w:div>
              </w:divsChild>
            </w:div>
            <w:div w:id="1725715632">
              <w:marLeft w:val="0"/>
              <w:marRight w:val="0"/>
              <w:marTop w:val="0"/>
              <w:marBottom w:val="0"/>
              <w:divBdr>
                <w:top w:val="none" w:sz="0" w:space="0" w:color="auto"/>
                <w:left w:val="none" w:sz="0" w:space="0" w:color="auto"/>
                <w:bottom w:val="none" w:sz="0" w:space="0" w:color="auto"/>
                <w:right w:val="none" w:sz="0" w:space="0" w:color="auto"/>
              </w:divBdr>
              <w:divsChild>
                <w:div w:id="1117218505">
                  <w:marLeft w:val="0"/>
                  <w:marRight w:val="0"/>
                  <w:marTop w:val="0"/>
                  <w:marBottom w:val="0"/>
                  <w:divBdr>
                    <w:top w:val="none" w:sz="0" w:space="0" w:color="auto"/>
                    <w:left w:val="none" w:sz="0" w:space="0" w:color="auto"/>
                    <w:bottom w:val="none" w:sz="0" w:space="0" w:color="auto"/>
                    <w:right w:val="none" w:sz="0" w:space="0" w:color="auto"/>
                  </w:divBdr>
                </w:div>
              </w:divsChild>
            </w:div>
            <w:div w:id="1760906341">
              <w:marLeft w:val="0"/>
              <w:marRight w:val="0"/>
              <w:marTop w:val="0"/>
              <w:marBottom w:val="0"/>
              <w:divBdr>
                <w:top w:val="none" w:sz="0" w:space="0" w:color="auto"/>
                <w:left w:val="none" w:sz="0" w:space="0" w:color="auto"/>
                <w:bottom w:val="none" w:sz="0" w:space="0" w:color="auto"/>
                <w:right w:val="none" w:sz="0" w:space="0" w:color="auto"/>
              </w:divBdr>
              <w:divsChild>
                <w:div w:id="1077940301">
                  <w:marLeft w:val="0"/>
                  <w:marRight w:val="0"/>
                  <w:marTop w:val="0"/>
                  <w:marBottom w:val="0"/>
                  <w:divBdr>
                    <w:top w:val="none" w:sz="0" w:space="0" w:color="auto"/>
                    <w:left w:val="none" w:sz="0" w:space="0" w:color="auto"/>
                    <w:bottom w:val="none" w:sz="0" w:space="0" w:color="auto"/>
                    <w:right w:val="none" w:sz="0" w:space="0" w:color="auto"/>
                  </w:divBdr>
                </w:div>
              </w:divsChild>
            </w:div>
            <w:div w:id="1775903743">
              <w:marLeft w:val="0"/>
              <w:marRight w:val="0"/>
              <w:marTop w:val="0"/>
              <w:marBottom w:val="0"/>
              <w:divBdr>
                <w:top w:val="none" w:sz="0" w:space="0" w:color="auto"/>
                <w:left w:val="none" w:sz="0" w:space="0" w:color="auto"/>
                <w:bottom w:val="none" w:sz="0" w:space="0" w:color="auto"/>
                <w:right w:val="none" w:sz="0" w:space="0" w:color="auto"/>
              </w:divBdr>
              <w:divsChild>
                <w:div w:id="137841572">
                  <w:marLeft w:val="0"/>
                  <w:marRight w:val="0"/>
                  <w:marTop w:val="0"/>
                  <w:marBottom w:val="0"/>
                  <w:divBdr>
                    <w:top w:val="none" w:sz="0" w:space="0" w:color="auto"/>
                    <w:left w:val="none" w:sz="0" w:space="0" w:color="auto"/>
                    <w:bottom w:val="none" w:sz="0" w:space="0" w:color="auto"/>
                    <w:right w:val="none" w:sz="0" w:space="0" w:color="auto"/>
                  </w:divBdr>
                </w:div>
              </w:divsChild>
            </w:div>
            <w:div w:id="1826971268">
              <w:marLeft w:val="0"/>
              <w:marRight w:val="0"/>
              <w:marTop w:val="0"/>
              <w:marBottom w:val="0"/>
              <w:divBdr>
                <w:top w:val="none" w:sz="0" w:space="0" w:color="auto"/>
                <w:left w:val="none" w:sz="0" w:space="0" w:color="auto"/>
                <w:bottom w:val="none" w:sz="0" w:space="0" w:color="auto"/>
                <w:right w:val="none" w:sz="0" w:space="0" w:color="auto"/>
              </w:divBdr>
              <w:divsChild>
                <w:div w:id="1906987233">
                  <w:marLeft w:val="0"/>
                  <w:marRight w:val="0"/>
                  <w:marTop w:val="0"/>
                  <w:marBottom w:val="0"/>
                  <w:divBdr>
                    <w:top w:val="none" w:sz="0" w:space="0" w:color="auto"/>
                    <w:left w:val="none" w:sz="0" w:space="0" w:color="auto"/>
                    <w:bottom w:val="none" w:sz="0" w:space="0" w:color="auto"/>
                    <w:right w:val="none" w:sz="0" w:space="0" w:color="auto"/>
                  </w:divBdr>
                </w:div>
              </w:divsChild>
            </w:div>
            <w:div w:id="1852184646">
              <w:marLeft w:val="0"/>
              <w:marRight w:val="0"/>
              <w:marTop w:val="0"/>
              <w:marBottom w:val="0"/>
              <w:divBdr>
                <w:top w:val="none" w:sz="0" w:space="0" w:color="auto"/>
                <w:left w:val="none" w:sz="0" w:space="0" w:color="auto"/>
                <w:bottom w:val="none" w:sz="0" w:space="0" w:color="auto"/>
                <w:right w:val="none" w:sz="0" w:space="0" w:color="auto"/>
              </w:divBdr>
              <w:divsChild>
                <w:div w:id="1998343056">
                  <w:marLeft w:val="0"/>
                  <w:marRight w:val="0"/>
                  <w:marTop w:val="0"/>
                  <w:marBottom w:val="0"/>
                  <w:divBdr>
                    <w:top w:val="none" w:sz="0" w:space="0" w:color="auto"/>
                    <w:left w:val="none" w:sz="0" w:space="0" w:color="auto"/>
                    <w:bottom w:val="none" w:sz="0" w:space="0" w:color="auto"/>
                    <w:right w:val="none" w:sz="0" w:space="0" w:color="auto"/>
                  </w:divBdr>
                </w:div>
                <w:div w:id="2113013119">
                  <w:marLeft w:val="0"/>
                  <w:marRight w:val="0"/>
                  <w:marTop w:val="0"/>
                  <w:marBottom w:val="0"/>
                  <w:divBdr>
                    <w:top w:val="none" w:sz="0" w:space="0" w:color="auto"/>
                    <w:left w:val="none" w:sz="0" w:space="0" w:color="auto"/>
                    <w:bottom w:val="none" w:sz="0" w:space="0" w:color="auto"/>
                    <w:right w:val="none" w:sz="0" w:space="0" w:color="auto"/>
                  </w:divBdr>
                </w:div>
              </w:divsChild>
            </w:div>
            <w:div w:id="1853182995">
              <w:marLeft w:val="0"/>
              <w:marRight w:val="0"/>
              <w:marTop w:val="0"/>
              <w:marBottom w:val="0"/>
              <w:divBdr>
                <w:top w:val="none" w:sz="0" w:space="0" w:color="auto"/>
                <w:left w:val="none" w:sz="0" w:space="0" w:color="auto"/>
                <w:bottom w:val="none" w:sz="0" w:space="0" w:color="auto"/>
                <w:right w:val="none" w:sz="0" w:space="0" w:color="auto"/>
              </w:divBdr>
              <w:divsChild>
                <w:div w:id="59057271">
                  <w:marLeft w:val="0"/>
                  <w:marRight w:val="0"/>
                  <w:marTop w:val="0"/>
                  <w:marBottom w:val="0"/>
                  <w:divBdr>
                    <w:top w:val="none" w:sz="0" w:space="0" w:color="auto"/>
                    <w:left w:val="none" w:sz="0" w:space="0" w:color="auto"/>
                    <w:bottom w:val="none" w:sz="0" w:space="0" w:color="auto"/>
                    <w:right w:val="none" w:sz="0" w:space="0" w:color="auto"/>
                  </w:divBdr>
                </w:div>
              </w:divsChild>
            </w:div>
            <w:div w:id="1864979250">
              <w:marLeft w:val="0"/>
              <w:marRight w:val="0"/>
              <w:marTop w:val="0"/>
              <w:marBottom w:val="0"/>
              <w:divBdr>
                <w:top w:val="none" w:sz="0" w:space="0" w:color="auto"/>
                <w:left w:val="none" w:sz="0" w:space="0" w:color="auto"/>
                <w:bottom w:val="none" w:sz="0" w:space="0" w:color="auto"/>
                <w:right w:val="none" w:sz="0" w:space="0" w:color="auto"/>
              </w:divBdr>
              <w:divsChild>
                <w:div w:id="1148018290">
                  <w:marLeft w:val="0"/>
                  <w:marRight w:val="0"/>
                  <w:marTop w:val="0"/>
                  <w:marBottom w:val="0"/>
                  <w:divBdr>
                    <w:top w:val="none" w:sz="0" w:space="0" w:color="auto"/>
                    <w:left w:val="none" w:sz="0" w:space="0" w:color="auto"/>
                    <w:bottom w:val="none" w:sz="0" w:space="0" w:color="auto"/>
                    <w:right w:val="none" w:sz="0" w:space="0" w:color="auto"/>
                  </w:divBdr>
                </w:div>
              </w:divsChild>
            </w:div>
            <w:div w:id="1870217908">
              <w:marLeft w:val="0"/>
              <w:marRight w:val="0"/>
              <w:marTop w:val="0"/>
              <w:marBottom w:val="0"/>
              <w:divBdr>
                <w:top w:val="none" w:sz="0" w:space="0" w:color="auto"/>
                <w:left w:val="none" w:sz="0" w:space="0" w:color="auto"/>
                <w:bottom w:val="none" w:sz="0" w:space="0" w:color="auto"/>
                <w:right w:val="none" w:sz="0" w:space="0" w:color="auto"/>
              </w:divBdr>
              <w:divsChild>
                <w:div w:id="454761276">
                  <w:marLeft w:val="0"/>
                  <w:marRight w:val="0"/>
                  <w:marTop w:val="0"/>
                  <w:marBottom w:val="0"/>
                  <w:divBdr>
                    <w:top w:val="none" w:sz="0" w:space="0" w:color="auto"/>
                    <w:left w:val="none" w:sz="0" w:space="0" w:color="auto"/>
                    <w:bottom w:val="none" w:sz="0" w:space="0" w:color="auto"/>
                    <w:right w:val="none" w:sz="0" w:space="0" w:color="auto"/>
                  </w:divBdr>
                </w:div>
              </w:divsChild>
            </w:div>
            <w:div w:id="1886913088">
              <w:marLeft w:val="0"/>
              <w:marRight w:val="0"/>
              <w:marTop w:val="0"/>
              <w:marBottom w:val="0"/>
              <w:divBdr>
                <w:top w:val="none" w:sz="0" w:space="0" w:color="auto"/>
                <w:left w:val="none" w:sz="0" w:space="0" w:color="auto"/>
                <w:bottom w:val="none" w:sz="0" w:space="0" w:color="auto"/>
                <w:right w:val="none" w:sz="0" w:space="0" w:color="auto"/>
              </w:divBdr>
              <w:divsChild>
                <w:div w:id="790511727">
                  <w:marLeft w:val="0"/>
                  <w:marRight w:val="0"/>
                  <w:marTop w:val="0"/>
                  <w:marBottom w:val="0"/>
                  <w:divBdr>
                    <w:top w:val="none" w:sz="0" w:space="0" w:color="auto"/>
                    <w:left w:val="none" w:sz="0" w:space="0" w:color="auto"/>
                    <w:bottom w:val="none" w:sz="0" w:space="0" w:color="auto"/>
                    <w:right w:val="none" w:sz="0" w:space="0" w:color="auto"/>
                  </w:divBdr>
                </w:div>
              </w:divsChild>
            </w:div>
            <w:div w:id="1903325747">
              <w:marLeft w:val="0"/>
              <w:marRight w:val="0"/>
              <w:marTop w:val="0"/>
              <w:marBottom w:val="0"/>
              <w:divBdr>
                <w:top w:val="none" w:sz="0" w:space="0" w:color="auto"/>
                <w:left w:val="none" w:sz="0" w:space="0" w:color="auto"/>
                <w:bottom w:val="none" w:sz="0" w:space="0" w:color="auto"/>
                <w:right w:val="none" w:sz="0" w:space="0" w:color="auto"/>
              </w:divBdr>
              <w:divsChild>
                <w:div w:id="1118917217">
                  <w:marLeft w:val="0"/>
                  <w:marRight w:val="0"/>
                  <w:marTop w:val="0"/>
                  <w:marBottom w:val="0"/>
                  <w:divBdr>
                    <w:top w:val="none" w:sz="0" w:space="0" w:color="auto"/>
                    <w:left w:val="none" w:sz="0" w:space="0" w:color="auto"/>
                    <w:bottom w:val="none" w:sz="0" w:space="0" w:color="auto"/>
                    <w:right w:val="none" w:sz="0" w:space="0" w:color="auto"/>
                  </w:divBdr>
                </w:div>
              </w:divsChild>
            </w:div>
            <w:div w:id="1907718847">
              <w:marLeft w:val="0"/>
              <w:marRight w:val="0"/>
              <w:marTop w:val="0"/>
              <w:marBottom w:val="0"/>
              <w:divBdr>
                <w:top w:val="none" w:sz="0" w:space="0" w:color="auto"/>
                <w:left w:val="none" w:sz="0" w:space="0" w:color="auto"/>
                <w:bottom w:val="none" w:sz="0" w:space="0" w:color="auto"/>
                <w:right w:val="none" w:sz="0" w:space="0" w:color="auto"/>
              </w:divBdr>
              <w:divsChild>
                <w:div w:id="14696185">
                  <w:marLeft w:val="0"/>
                  <w:marRight w:val="0"/>
                  <w:marTop w:val="0"/>
                  <w:marBottom w:val="0"/>
                  <w:divBdr>
                    <w:top w:val="none" w:sz="0" w:space="0" w:color="auto"/>
                    <w:left w:val="none" w:sz="0" w:space="0" w:color="auto"/>
                    <w:bottom w:val="none" w:sz="0" w:space="0" w:color="auto"/>
                    <w:right w:val="none" w:sz="0" w:space="0" w:color="auto"/>
                  </w:divBdr>
                </w:div>
              </w:divsChild>
            </w:div>
            <w:div w:id="1927688734">
              <w:marLeft w:val="0"/>
              <w:marRight w:val="0"/>
              <w:marTop w:val="0"/>
              <w:marBottom w:val="0"/>
              <w:divBdr>
                <w:top w:val="none" w:sz="0" w:space="0" w:color="auto"/>
                <w:left w:val="none" w:sz="0" w:space="0" w:color="auto"/>
                <w:bottom w:val="none" w:sz="0" w:space="0" w:color="auto"/>
                <w:right w:val="none" w:sz="0" w:space="0" w:color="auto"/>
              </w:divBdr>
              <w:divsChild>
                <w:div w:id="521865089">
                  <w:marLeft w:val="0"/>
                  <w:marRight w:val="0"/>
                  <w:marTop w:val="0"/>
                  <w:marBottom w:val="0"/>
                  <w:divBdr>
                    <w:top w:val="none" w:sz="0" w:space="0" w:color="auto"/>
                    <w:left w:val="none" w:sz="0" w:space="0" w:color="auto"/>
                    <w:bottom w:val="none" w:sz="0" w:space="0" w:color="auto"/>
                    <w:right w:val="none" w:sz="0" w:space="0" w:color="auto"/>
                  </w:divBdr>
                </w:div>
              </w:divsChild>
            </w:div>
            <w:div w:id="2004384365">
              <w:marLeft w:val="0"/>
              <w:marRight w:val="0"/>
              <w:marTop w:val="0"/>
              <w:marBottom w:val="0"/>
              <w:divBdr>
                <w:top w:val="none" w:sz="0" w:space="0" w:color="auto"/>
                <w:left w:val="none" w:sz="0" w:space="0" w:color="auto"/>
                <w:bottom w:val="none" w:sz="0" w:space="0" w:color="auto"/>
                <w:right w:val="none" w:sz="0" w:space="0" w:color="auto"/>
              </w:divBdr>
              <w:divsChild>
                <w:div w:id="597249933">
                  <w:marLeft w:val="0"/>
                  <w:marRight w:val="0"/>
                  <w:marTop w:val="0"/>
                  <w:marBottom w:val="0"/>
                  <w:divBdr>
                    <w:top w:val="none" w:sz="0" w:space="0" w:color="auto"/>
                    <w:left w:val="none" w:sz="0" w:space="0" w:color="auto"/>
                    <w:bottom w:val="none" w:sz="0" w:space="0" w:color="auto"/>
                    <w:right w:val="none" w:sz="0" w:space="0" w:color="auto"/>
                  </w:divBdr>
                </w:div>
              </w:divsChild>
            </w:div>
            <w:div w:id="2014061598">
              <w:marLeft w:val="0"/>
              <w:marRight w:val="0"/>
              <w:marTop w:val="0"/>
              <w:marBottom w:val="0"/>
              <w:divBdr>
                <w:top w:val="none" w:sz="0" w:space="0" w:color="auto"/>
                <w:left w:val="none" w:sz="0" w:space="0" w:color="auto"/>
                <w:bottom w:val="none" w:sz="0" w:space="0" w:color="auto"/>
                <w:right w:val="none" w:sz="0" w:space="0" w:color="auto"/>
              </w:divBdr>
              <w:divsChild>
                <w:div w:id="340595526">
                  <w:marLeft w:val="0"/>
                  <w:marRight w:val="0"/>
                  <w:marTop w:val="0"/>
                  <w:marBottom w:val="0"/>
                  <w:divBdr>
                    <w:top w:val="none" w:sz="0" w:space="0" w:color="auto"/>
                    <w:left w:val="none" w:sz="0" w:space="0" w:color="auto"/>
                    <w:bottom w:val="none" w:sz="0" w:space="0" w:color="auto"/>
                    <w:right w:val="none" w:sz="0" w:space="0" w:color="auto"/>
                  </w:divBdr>
                </w:div>
              </w:divsChild>
            </w:div>
            <w:div w:id="2041709037">
              <w:marLeft w:val="0"/>
              <w:marRight w:val="0"/>
              <w:marTop w:val="0"/>
              <w:marBottom w:val="0"/>
              <w:divBdr>
                <w:top w:val="none" w:sz="0" w:space="0" w:color="auto"/>
                <w:left w:val="none" w:sz="0" w:space="0" w:color="auto"/>
                <w:bottom w:val="none" w:sz="0" w:space="0" w:color="auto"/>
                <w:right w:val="none" w:sz="0" w:space="0" w:color="auto"/>
              </w:divBdr>
              <w:divsChild>
                <w:div w:id="298148817">
                  <w:marLeft w:val="0"/>
                  <w:marRight w:val="0"/>
                  <w:marTop w:val="0"/>
                  <w:marBottom w:val="0"/>
                  <w:divBdr>
                    <w:top w:val="none" w:sz="0" w:space="0" w:color="auto"/>
                    <w:left w:val="none" w:sz="0" w:space="0" w:color="auto"/>
                    <w:bottom w:val="none" w:sz="0" w:space="0" w:color="auto"/>
                    <w:right w:val="none" w:sz="0" w:space="0" w:color="auto"/>
                  </w:divBdr>
                </w:div>
              </w:divsChild>
            </w:div>
            <w:div w:id="2058240562">
              <w:marLeft w:val="0"/>
              <w:marRight w:val="0"/>
              <w:marTop w:val="0"/>
              <w:marBottom w:val="0"/>
              <w:divBdr>
                <w:top w:val="none" w:sz="0" w:space="0" w:color="auto"/>
                <w:left w:val="none" w:sz="0" w:space="0" w:color="auto"/>
                <w:bottom w:val="none" w:sz="0" w:space="0" w:color="auto"/>
                <w:right w:val="none" w:sz="0" w:space="0" w:color="auto"/>
              </w:divBdr>
              <w:divsChild>
                <w:div w:id="1713533062">
                  <w:marLeft w:val="0"/>
                  <w:marRight w:val="0"/>
                  <w:marTop w:val="0"/>
                  <w:marBottom w:val="0"/>
                  <w:divBdr>
                    <w:top w:val="none" w:sz="0" w:space="0" w:color="auto"/>
                    <w:left w:val="none" w:sz="0" w:space="0" w:color="auto"/>
                    <w:bottom w:val="none" w:sz="0" w:space="0" w:color="auto"/>
                    <w:right w:val="none" w:sz="0" w:space="0" w:color="auto"/>
                  </w:divBdr>
                </w:div>
              </w:divsChild>
            </w:div>
            <w:div w:id="2058501758">
              <w:marLeft w:val="0"/>
              <w:marRight w:val="0"/>
              <w:marTop w:val="0"/>
              <w:marBottom w:val="0"/>
              <w:divBdr>
                <w:top w:val="none" w:sz="0" w:space="0" w:color="auto"/>
                <w:left w:val="none" w:sz="0" w:space="0" w:color="auto"/>
                <w:bottom w:val="none" w:sz="0" w:space="0" w:color="auto"/>
                <w:right w:val="none" w:sz="0" w:space="0" w:color="auto"/>
              </w:divBdr>
              <w:divsChild>
                <w:div w:id="84500290">
                  <w:marLeft w:val="0"/>
                  <w:marRight w:val="0"/>
                  <w:marTop w:val="0"/>
                  <w:marBottom w:val="0"/>
                  <w:divBdr>
                    <w:top w:val="none" w:sz="0" w:space="0" w:color="auto"/>
                    <w:left w:val="none" w:sz="0" w:space="0" w:color="auto"/>
                    <w:bottom w:val="none" w:sz="0" w:space="0" w:color="auto"/>
                    <w:right w:val="none" w:sz="0" w:space="0" w:color="auto"/>
                  </w:divBdr>
                </w:div>
              </w:divsChild>
            </w:div>
            <w:div w:id="2114396691">
              <w:marLeft w:val="0"/>
              <w:marRight w:val="0"/>
              <w:marTop w:val="0"/>
              <w:marBottom w:val="0"/>
              <w:divBdr>
                <w:top w:val="none" w:sz="0" w:space="0" w:color="auto"/>
                <w:left w:val="none" w:sz="0" w:space="0" w:color="auto"/>
                <w:bottom w:val="none" w:sz="0" w:space="0" w:color="auto"/>
                <w:right w:val="none" w:sz="0" w:space="0" w:color="auto"/>
              </w:divBdr>
              <w:divsChild>
                <w:div w:id="86556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5123">
      <w:bodyDiv w:val="1"/>
      <w:marLeft w:val="0"/>
      <w:marRight w:val="0"/>
      <w:marTop w:val="0"/>
      <w:marBottom w:val="0"/>
      <w:divBdr>
        <w:top w:val="none" w:sz="0" w:space="0" w:color="auto"/>
        <w:left w:val="none" w:sz="0" w:space="0" w:color="auto"/>
        <w:bottom w:val="none" w:sz="0" w:space="0" w:color="auto"/>
        <w:right w:val="none" w:sz="0" w:space="0" w:color="auto"/>
      </w:divBdr>
      <w:divsChild>
        <w:div w:id="78139156">
          <w:marLeft w:val="0"/>
          <w:marRight w:val="0"/>
          <w:marTop w:val="0"/>
          <w:marBottom w:val="0"/>
          <w:divBdr>
            <w:top w:val="none" w:sz="0" w:space="0" w:color="auto"/>
            <w:left w:val="none" w:sz="0" w:space="0" w:color="auto"/>
            <w:bottom w:val="none" w:sz="0" w:space="0" w:color="auto"/>
            <w:right w:val="none" w:sz="0" w:space="0" w:color="auto"/>
          </w:divBdr>
          <w:divsChild>
            <w:div w:id="396588013">
              <w:marLeft w:val="0"/>
              <w:marRight w:val="0"/>
              <w:marTop w:val="0"/>
              <w:marBottom w:val="0"/>
              <w:divBdr>
                <w:top w:val="none" w:sz="0" w:space="0" w:color="auto"/>
                <w:left w:val="none" w:sz="0" w:space="0" w:color="auto"/>
                <w:bottom w:val="none" w:sz="0" w:space="0" w:color="auto"/>
                <w:right w:val="none" w:sz="0" w:space="0" w:color="auto"/>
              </w:divBdr>
            </w:div>
          </w:divsChild>
        </w:div>
        <w:div w:id="295991386">
          <w:marLeft w:val="0"/>
          <w:marRight w:val="0"/>
          <w:marTop w:val="0"/>
          <w:marBottom w:val="0"/>
          <w:divBdr>
            <w:top w:val="none" w:sz="0" w:space="0" w:color="auto"/>
            <w:left w:val="none" w:sz="0" w:space="0" w:color="auto"/>
            <w:bottom w:val="none" w:sz="0" w:space="0" w:color="auto"/>
            <w:right w:val="none" w:sz="0" w:space="0" w:color="auto"/>
          </w:divBdr>
          <w:divsChild>
            <w:div w:id="1118066227">
              <w:marLeft w:val="0"/>
              <w:marRight w:val="0"/>
              <w:marTop w:val="0"/>
              <w:marBottom w:val="0"/>
              <w:divBdr>
                <w:top w:val="none" w:sz="0" w:space="0" w:color="auto"/>
                <w:left w:val="none" w:sz="0" w:space="0" w:color="auto"/>
                <w:bottom w:val="none" w:sz="0" w:space="0" w:color="auto"/>
                <w:right w:val="none" w:sz="0" w:space="0" w:color="auto"/>
              </w:divBdr>
            </w:div>
          </w:divsChild>
        </w:div>
        <w:div w:id="362636050">
          <w:marLeft w:val="0"/>
          <w:marRight w:val="0"/>
          <w:marTop w:val="0"/>
          <w:marBottom w:val="0"/>
          <w:divBdr>
            <w:top w:val="none" w:sz="0" w:space="0" w:color="auto"/>
            <w:left w:val="none" w:sz="0" w:space="0" w:color="auto"/>
            <w:bottom w:val="none" w:sz="0" w:space="0" w:color="auto"/>
            <w:right w:val="none" w:sz="0" w:space="0" w:color="auto"/>
          </w:divBdr>
          <w:divsChild>
            <w:div w:id="374043193">
              <w:marLeft w:val="0"/>
              <w:marRight w:val="0"/>
              <w:marTop w:val="0"/>
              <w:marBottom w:val="0"/>
              <w:divBdr>
                <w:top w:val="none" w:sz="0" w:space="0" w:color="auto"/>
                <w:left w:val="none" w:sz="0" w:space="0" w:color="auto"/>
                <w:bottom w:val="none" w:sz="0" w:space="0" w:color="auto"/>
                <w:right w:val="none" w:sz="0" w:space="0" w:color="auto"/>
              </w:divBdr>
            </w:div>
          </w:divsChild>
        </w:div>
        <w:div w:id="463548874">
          <w:marLeft w:val="0"/>
          <w:marRight w:val="0"/>
          <w:marTop w:val="0"/>
          <w:marBottom w:val="0"/>
          <w:divBdr>
            <w:top w:val="none" w:sz="0" w:space="0" w:color="auto"/>
            <w:left w:val="none" w:sz="0" w:space="0" w:color="auto"/>
            <w:bottom w:val="none" w:sz="0" w:space="0" w:color="auto"/>
            <w:right w:val="none" w:sz="0" w:space="0" w:color="auto"/>
          </w:divBdr>
          <w:divsChild>
            <w:div w:id="1949965004">
              <w:marLeft w:val="0"/>
              <w:marRight w:val="0"/>
              <w:marTop w:val="0"/>
              <w:marBottom w:val="0"/>
              <w:divBdr>
                <w:top w:val="none" w:sz="0" w:space="0" w:color="auto"/>
                <w:left w:val="none" w:sz="0" w:space="0" w:color="auto"/>
                <w:bottom w:val="none" w:sz="0" w:space="0" w:color="auto"/>
                <w:right w:val="none" w:sz="0" w:space="0" w:color="auto"/>
              </w:divBdr>
            </w:div>
          </w:divsChild>
        </w:div>
        <w:div w:id="481048237">
          <w:marLeft w:val="0"/>
          <w:marRight w:val="0"/>
          <w:marTop w:val="0"/>
          <w:marBottom w:val="0"/>
          <w:divBdr>
            <w:top w:val="none" w:sz="0" w:space="0" w:color="auto"/>
            <w:left w:val="none" w:sz="0" w:space="0" w:color="auto"/>
            <w:bottom w:val="none" w:sz="0" w:space="0" w:color="auto"/>
            <w:right w:val="none" w:sz="0" w:space="0" w:color="auto"/>
          </w:divBdr>
          <w:divsChild>
            <w:div w:id="1189104496">
              <w:marLeft w:val="0"/>
              <w:marRight w:val="0"/>
              <w:marTop w:val="0"/>
              <w:marBottom w:val="0"/>
              <w:divBdr>
                <w:top w:val="none" w:sz="0" w:space="0" w:color="auto"/>
                <w:left w:val="none" w:sz="0" w:space="0" w:color="auto"/>
                <w:bottom w:val="none" w:sz="0" w:space="0" w:color="auto"/>
                <w:right w:val="none" w:sz="0" w:space="0" w:color="auto"/>
              </w:divBdr>
            </w:div>
          </w:divsChild>
        </w:div>
        <w:div w:id="604269841">
          <w:marLeft w:val="0"/>
          <w:marRight w:val="0"/>
          <w:marTop w:val="0"/>
          <w:marBottom w:val="0"/>
          <w:divBdr>
            <w:top w:val="none" w:sz="0" w:space="0" w:color="auto"/>
            <w:left w:val="none" w:sz="0" w:space="0" w:color="auto"/>
            <w:bottom w:val="none" w:sz="0" w:space="0" w:color="auto"/>
            <w:right w:val="none" w:sz="0" w:space="0" w:color="auto"/>
          </w:divBdr>
          <w:divsChild>
            <w:div w:id="942108177">
              <w:marLeft w:val="0"/>
              <w:marRight w:val="0"/>
              <w:marTop w:val="0"/>
              <w:marBottom w:val="0"/>
              <w:divBdr>
                <w:top w:val="none" w:sz="0" w:space="0" w:color="auto"/>
                <w:left w:val="none" w:sz="0" w:space="0" w:color="auto"/>
                <w:bottom w:val="none" w:sz="0" w:space="0" w:color="auto"/>
                <w:right w:val="none" w:sz="0" w:space="0" w:color="auto"/>
              </w:divBdr>
            </w:div>
          </w:divsChild>
        </w:div>
        <w:div w:id="717357207">
          <w:marLeft w:val="0"/>
          <w:marRight w:val="0"/>
          <w:marTop w:val="0"/>
          <w:marBottom w:val="0"/>
          <w:divBdr>
            <w:top w:val="none" w:sz="0" w:space="0" w:color="auto"/>
            <w:left w:val="none" w:sz="0" w:space="0" w:color="auto"/>
            <w:bottom w:val="none" w:sz="0" w:space="0" w:color="auto"/>
            <w:right w:val="none" w:sz="0" w:space="0" w:color="auto"/>
          </w:divBdr>
          <w:divsChild>
            <w:div w:id="1918634372">
              <w:marLeft w:val="0"/>
              <w:marRight w:val="0"/>
              <w:marTop w:val="0"/>
              <w:marBottom w:val="0"/>
              <w:divBdr>
                <w:top w:val="none" w:sz="0" w:space="0" w:color="auto"/>
                <w:left w:val="none" w:sz="0" w:space="0" w:color="auto"/>
                <w:bottom w:val="none" w:sz="0" w:space="0" w:color="auto"/>
                <w:right w:val="none" w:sz="0" w:space="0" w:color="auto"/>
              </w:divBdr>
            </w:div>
          </w:divsChild>
        </w:div>
        <w:div w:id="1052075874">
          <w:marLeft w:val="0"/>
          <w:marRight w:val="0"/>
          <w:marTop w:val="0"/>
          <w:marBottom w:val="0"/>
          <w:divBdr>
            <w:top w:val="none" w:sz="0" w:space="0" w:color="auto"/>
            <w:left w:val="none" w:sz="0" w:space="0" w:color="auto"/>
            <w:bottom w:val="none" w:sz="0" w:space="0" w:color="auto"/>
            <w:right w:val="none" w:sz="0" w:space="0" w:color="auto"/>
          </w:divBdr>
          <w:divsChild>
            <w:div w:id="1609240415">
              <w:marLeft w:val="0"/>
              <w:marRight w:val="0"/>
              <w:marTop w:val="0"/>
              <w:marBottom w:val="0"/>
              <w:divBdr>
                <w:top w:val="none" w:sz="0" w:space="0" w:color="auto"/>
                <w:left w:val="none" w:sz="0" w:space="0" w:color="auto"/>
                <w:bottom w:val="none" w:sz="0" w:space="0" w:color="auto"/>
                <w:right w:val="none" w:sz="0" w:space="0" w:color="auto"/>
              </w:divBdr>
            </w:div>
          </w:divsChild>
        </w:div>
        <w:div w:id="1073433063">
          <w:marLeft w:val="0"/>
          <w:marRight w:val="0"/>
          <w:marTop w:val="0"/>
          <w:marBottom w:val="0"/>
          <w:divBdr>
            <w:top w:val="none" w:sz="0" w:space="0" w:color="auto"/>
            <w:left w:val="none" w:sz="0" w:space="0" w:color="auto"/>
            <w:bottom w:val="none" w:sz="0" w:space="0" w:color="auto"/>
            <w:right w:val="none" w:sz="0" w:space="0" w:color="auto"/>
          </w:divBdr>
          <w:divsChild>
            <w:div w:id="705065720">
              <w:marLeft w:val="0"/>
              <w:marRight w:val="0"/>
              <w:marTop w:val="0"/>
              <w:marBottom w:val="0"/>
              <w:divBdr>
                <w:top w:val="none" w:sz="0" w:space="0" w:color="auto"/>
                <w:left w:val="none" w:sz="0" w:space="0" w:color="auto"/>
                <w:bottom w:val="none" w:sz="0" w:space="0" w:color="auto"/>
                <w:right w:val="none" w:sz="0" w:space="0" w:color="auto"/>
              </w:divBdr>
            </w:div>
          </w:divsChild>
        </w:div>
        <w:div w:id="1286350977">
          <w:marLeft w:val="0"/>
          <w:marRight w:val="0"/>
          <w:marTop w:val="0"/>
          <w:marBottom w:val="0"/>
          <w:divBdr>
            <w:top w:val="none" w:sz="0" w:space="0" w:color="auto"/>
            <w:left w:val="none" w:sz="0" w:space="0" w:color="auto"/>
            <w:bottom w:val="none" w:sz="0" w:space="0" w:color="auto"/>
            <w:right w:val="none" w:sz="0" w:space="0" w:color="auto"/>
          </w:divBdr>
          <w:divsChild>
            <w:div w:id="442772088">
              <w:marLeft w:val="0"/>
              <w:marRight w:val="0"/>
              <w:marTop w:val="0"/>
              <w:marBottom w:val="0"/>
              <w:divBdr>
                <w:top w:val="none" w:sz="0" w:space="0" w:color="auto"/>
                <w:left w:val="none" w:sz="0" w:space="0" w:color="auto"/>
                <w:bottom w:val="none" w:sz="0" w:space="0" w:color="auto"/>
                <w:right w:val="none" w:sz="0" w:space="0" w:color="auto"/>
              </w:divBdr>
            </w:div>
          </w:divsChild>
        </w:div>
        <w:div w:id="1541092319">
          <w:marLeft w:val="0"/>
          <w:marRight w:val="0"/>
          <w:marTop w:val="0"/>
          <w:marBottom w:val="0"/>
          <w:divBdr>
            <w:top w:val="none" w:sz="0" w:space="0" w:color="auto"/>
            <w:left w:val="none" w:sz="0" w:space="0" w:color="auto"/>
            <w:bottom w:val="none" w:sz="0" w:space="0" w:color="auto"/>
            <w:right w:val="none" w:sz="0" w:space="0" w:color="auto"/>
          </w:divBdr>
          <w:divsChild>
            <w:div w:id="1273130000">
              <w:marLeft w:val="0"/>
              <w:marRight w:val="0"/>
              <w:marTop w:val="0"/>
              <w:marBottom w:val="0"/>
              <w:divBdr>
                <w:top w:val="none" w:sz="0" w:space="0" w:color="auto"/>
                <w:left w:val="none" w:sz="0" w:space="0" w:color="auto"/>
                <w:bottom w:val="none" w:sz="0" w:space="0" w:color="auto"/>
                <w:right w:val="none" w:sz="0" w:space="0" w:color="auto"/>
              </w:divBdr>
            </w:div>
          </w:divsChild>
        </w:div>
        <w:div w:id="1546789116">
          <w:marLeft w:val="0"/>
          <w:marRight w:val="0"/>
          <w:marTop w:val="0"/>
          <w:marBottom w:val="0"/>
          <w:divBdr>
            <w:top w:val="none" w:sz="0" w:space="0" w:color="auto"/>
            <w:left w:val="none" w:sz="0" w:space="0" w:color="auto"/>
            <w:bottom w:val="none" w:sz="0" w:space="0" w:color="auto"/>
            <w:right w:val="none" w:sz="0" w:space="0" w:color="auto"/>
          </w:divBdr>
          <w:divsChild>
            <w:div w:id="621452">
              <w:marLeft w:val="0"/>
              <w:marRight w:val="0"/>
              <w:marTop w:val="0"/>
              <w:marBottom w:val="0"/>
              <w:divBdr>
                <w:top w:val="none" w:sz="0" w:space="0" w:color="auto"/>
                <w:left w:val="none" w:sz="0" w:space="0" w:color="auto"/>
                <w:bottom w:val="none" w:sz="0" w:space="0" w:color="auto"/>
                <w:right w:val="none" w:sz="0" w:space="0" w:color="auto"/>
              </w:divBdr>
            </w:div>
          </w:divsChild>
        </w:div>
        <w:div w:id="1707411150">
          <w:marLeft w:val="0"/>
          <w:marRight w:val="0"/>
          <w:marTop w:val="0"/>
          <w:marBottom w:val="0"/>
          <w:divBdr>
            <w:top w:val="none" w:sz="0" w:space="0" w:color="auto"/>
            <w:left w:val="none" w:sz="0" w:space="0" w:color="auto"/>
            <w:bottom w:val="none" w:sz="0" w:space="0" w:color="auto"/>
            <w:right w:val="none" w:sz="0" w:space="0" w:color="auto"/>
          </w:divBdr>
          <w:divsChild>
            <w:div w:id="1573585119">
              <w:marLeft w:val="0"/>
              <w:marRight w:val="0"/>
              <w:marTop w:val="0"/>
              <w:marBottom w:val="0"/>
              <w:divBdr>
                <w:top w:val="none" w:sz="0" w:space="0" w:color="auto"/>
                <w:left w:val="none" w:sz="0" w:space="0" w:color="auto"/>
                <w:bottom w:val="none" w:sz="0" w:space="0" w:color="auto"/>
                <w:right w:val="none" w:sz="0" w:space="0" w:color="auto"/>
              </w:divBdr>
            </w:div>
          </w:divsChild>
        </w:div>
        <w:div w:id="1930000037">
          <w:marLeft w:val="0"/>
          <w:marRight w:val="0"/>
          <w:marTop w:val="0"/>
          <w:marBottom w:val="0"/>
          <w:divBdr>
            <w:top w:val="none" w:sz="0" w:space="0" w:color="auto"/>
            <w:left w:val="none" w:sz="0" w:space="0" w:color="auto"/>
            <w:bottom w:val="none" w:sz="0" w:space="0" w:color="auto"/>
            <w:right w:val="none" w:sz="0" w:space="0" w:color="auto"/>
          </w:divBdr>
          <w:divsChild>
            <w:div w:id="834490900">
              <w:marLeft w:val="0"/>
              <w:marRight w:val="0"/>
              <w:marTop w:val="0"/>
              <w:marBottom w:val="0"/>
              <w:divBdr>
                <w:top w:val="none" w:sz="0" w:space="0" w:color="auto"/>
                <w:left w:val="none" w:sz="0" w:space="0" w:color="auto"/>
                <w:bottom w:val="none" w:sz="0" w:space="0" w:color="auto"/>
                <w:right w:val="none" w:sz="0" w:space="0" w:color="auto"/>
              </w:divBdr>
            </w:div>
          </w:divsChild>
        </w:div>
        <w:div w:id="2094742056">
          <w:marLeft w:val="0"/>
          <w:marRight w:val="0"/>
          <w:marTop w:val="0"/>
          <w:marBottom w:val="0"/>
          <w:divBdr>
            <w:top w:val="none" w:sz="0" w:space="0" w:color="auto"/>
            <w:left w:val="none" w:sz="0" w:space="0" w:color="auto"/>
            <w:bottom w:val="none" w:sz="0" w:space="0" w:color="auto"/>
            <w:right w:val="none" w:sz="0" w:space="0" w:color="auto"/>
          </w:divBdr>
          <w:divsChild>
            <w:div w:id="69522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721853">
      <w:bodyDiv w:val="1"/>
      <w:marLeft w:val="0"/>
      <w:marRight w:val="0"/>
      <w:marTop w:val="0"/>
      <w:marBottom w:val="0"/>
      <w:divBdr>
        <w:top w:val="none" w:sz="0" w:space="0" w:color="auto"/>
        <w:left w:val="none" w:sz="0" w:space="0" w:color="auto"/>
        <w:bottom w:val="none" w:sz="0" w:space="0" w:color="auto"/>
        <w:right w:val="none" w:sz="0" w:space="0" w:color="auto"/>
      </w:divBdr>
      <w:divsChild>
        <w:div w:id="1133400430">
          <w:marLeft w:val="0"/>
          <w:marRight w:val="0"/>
          <w:marTop w:val="0"/>
          <w:marBottom w:val="0"/>
          <w:divBdr>
            <w:top w:val="none" w:sz="0" w:space="0" w:color="auto"/>
            <w:left w:val="none" w:sz="0" w:space="0" w:color="auto"/>
            <w:bottom w:val="none" w:sz="0" w:space="0" w:color="auto"/>
            <w:right w:val="none" w:sz="0" w:space="0" w:color="auto"/>
          </w:divBdr>
          <w:divsChild>
            <w:div w:id="8266370">
              <w:marLeft w:val="0"/>
              <w:marRight w:val="0"/>
              <w:marTop w:val="0"/>
              <w:marBottom w:val="0"/>
              <w:divBdr>
                <w:top w:val="none" w:sz="0" w:space="0" w:color="auto"/>
                <w:left w:val="none" w:sz="0" w:space="0" w:color="auto"/>
                <w:bottom w:val="none" w:sz="0" w:space="0" w:color="auto"/>
                <w:right w:val="none" w:sz="0" w:space="0" w:color="auto"/>
              </w:divBdr>
              <w:divsChild>
                <w:div w:id="502282674">
                  <w:marLeft w:val="0"/>
                  <w:marRight w:val="0"/>
                  <w:marTop w:val="0"/>
                  <w:marBottom w:val="0"/>
                  <w:divBdr>
                    <w:top w:val="none" w:sz="0" w:space="0" w:color="auto"/>
                    <w:left w:val="none" w:sz="0" w:space="0" w:color="auto"/>
                    <w:bottom w:val="none" w:sz="0" w:space="0" w:color="auto"/>
                    <w:right w:val="none" w:sz="0" w:space="0" w:color="auto"/>
                  </w:divBdr>
                </w:div>
              </w:divsChild>
            </w:div>
            <w:div w:id="24336101">
              <w:marLeft w:val="0"/>
              <w:marRight w:val="0"/>
              <w:marTop w:val="0"/>
              <w:marBottom w:val="0"/>
              <w:divBdr>
                <w:top w:val="none" w:sz="0" w:space="0" w:color="auto"/>
                <w:left w:val="none" w:sz="0" w:space="0" w:color="auto"/>
                <w:bottom w:val="none" w:sz="0" w:space="0" w:color="auto"/>
                <w:right w:val="none" w:sz="0" w:space="0" w:color="auto"/>
              </w:divBdr>
              <w:divsChild>
                <w:div w:id="952172831">
                  <w:marLeft w:val="0"/>
                  <w:marRight w:val="0"/>
                  <w:marTop w:val="0"/>
                  <w:marBottom w:val="0"/>
                  <w:divBdr>
                    <w:top w:val="none" w:sz="0" w:space="0" w:color="auto"/>
                    <w:left w:val="none" w:sz="0" w:space="0" w:color="auto"/>
                    <w:bottom w:val="none" w:sz="0" w:space="0" w:color="auto"/>
                    <w:right w:val="none" w:sz="0" w:space="0" w:color="auto"/>
                  </w:divBdr>
                </w:div>
              </w:divsChild>
            </w:div>
            <w:div w:id="67270574">
              <w:marLeft w:val="0"/>
              <w:marRight w:val="0"/>
              <w:marTop w:val="0"/>
              <w:marBottom w:val="0"/>
              <w:divBdr>
                <w:top w:val="none" w:sz="0" w:space="0" w:color="auto"/>
                <w:left w:val="none" w:sz="0" w:space="0" w:color="auto"/>
                <w:bottom w:val="none" w:sz="0" w:space="0" w:color="auto"/>
                <w:right w:val="none" w:sz="0" w:space="0" w:color="auto"/>
              </w:divBdr>
              <w:divsChild>
                <w:div w:id="1203783021">
                  <w:marLeft w:val="0"/>
                  <w:marRight w:val="0"/>
                  <w:marTop w:val="0"/>
                  <w:marBottom w:val="0"/>
                  <w:divBdr>
                    <w:top w:val="none" w:sz="0" w:space="0" w:color="auto"/>
                    <w:left w:val="none" w:sz="0" w:space="0" w:color="auto"/>
                    <w:bottom w:val="none" w:sz="0" w:space="0" w:color="auto"/>
                    <w:right w:val="none" w:sz="0" w:space="0" w:color="auto"/>
                  </w:divBdr>
                </w:div>
              </w:divsChild>
            </w:div>
            <w:div w:id="70540647">
              <w:marLeft w:val="0"/>
              <w:marRight w:val="0"/>
              <w:marTop w:val="0"/>
              <w:marBottom w:val="0"/>
              <w:divBdr>
                <w:top w:val="none" w:sz="0" w:space="0" w:color="auto"/>
                <w:left w:val="none" w:sz="0" w:space="0" w:color="auto"/>
                <w:bottom w:val="none" w:sz="0" w:space="0" w:color="auto"/>
                <w:right w:val="none" w:sz="0" w:space="0" w:color="auto"/>
              </w:divBdr>
              <w:divsChild>
                <w:div w:id="1923564258">
                  <w:marLeft w:val="0"/>
                  <w:marRight w:val="0"/>
                  <w:marTop w:val="0"/>
                  <w:marBottom w:val="0"/>
                  <w:divBdr>
                    <w:top w:val="none" w:sz="0" w:space="0" w:color="auto"/>
                    <w:left w:val="none" w:sz="0" w:space="0" w:color="auto"/>
                    <w:bottom w:val="none" w:sz="0" w:space="0" w:color="auto"/>
                    <w:right w:val="none" w:sz="0" w:space="0" w:color="auto"/>
                  </w:divBdr>
                </w:div>
              </w:divsChild>
            </w:div>
            <w:div w:id="78646409">
              <w:marLeft w:val="0"/>
              <w:marRight w:val="0"/>
              <w:marTop w:val="0"/>
              <w:marBottom w:val="0"/>
              <w:divBdr>
                <w:top w:val="none" w:sz="0" w:space="0" w:color="auto"/>
                <w:left w:val="none" w:sz="0" w:space="0" w:color="auto"/>
                <w:bottom w:val="none" w:sz="0" w:space="0" w:color="auto"/>
                <w:right w:val="none" w:sz="0" w:space="0" w:color="auto"/>
              </w:divBdr>
              <w:divsChild>
                <w:div w:id="254286166">
                  <w:marLeft w:val="0"/>
                  <w:marRight w:val="0"/>
                  <w:marTop w:val="0"/>
                  <w:marBottom w:val="0"/>
                  <w:divBdr>
                    <w:top w:val="none" w:sz="0" w:space="0" w:color="auto"/>
                    <w:left w:val="none" w:sz="0" w:space="0" w:color="auto"/>
                    <w:bottom w:val="none" w:sz="0" w:space="0" w:color="auto"/>
                    <w:right w:val="none" w:sz="0" w:space="0" w:color="auto"/>
                  </w:divBdr>
                </w:div>
              </w:divsChild>
            </w:div>
            <w:div w:id="104619170">
              <w:marLeft w:val="0"/>
              <w:marRight w:val="0"/>
              <w:marTop w:val="0"/>
              <w:marBottom w:val="0"/>
              <w:divBdr>
                <w:top w:val="none" w:sz="0" w:space="0" w:color="auto"/>
                <w:left w:val="none" w:sz="0" w:space="0" w:color="auto"/>
                <w:bottom w:val="none" w:sz="0" w:space="0" w:color="auto"/>
                <w:right w:val="none" w:sz="0" w:space="0" w:color="auto"/>
              </w:divBdr>
              <w:divsChild>
                <w:div w:id="1904442410">
                  <w:marLeft w:val="0"/>
                  <w:marRight w:val="0"/>
                  <w:marTop w:val="0"/>
                  <w:marBottom w:val="0"/>
                  <w:divBdr>
                    <w:top w:val="none" w:sz="0" w:space="0" w:color="auto"/>
                    <w:left w:val="none" w:sz="0" w:space="0" w:color="auto"/>
                    <w:bottom w:val="none" w:sz="0" w:space="0" w:color="auto"/>
                    <w:right w:val="none" w:sz="0" w:space="0" w:color="auto"/>
                  </w:divBdr>
                </w:div>
              </w:divsChild>
            </w:div>
            <w:div w:id="123236780">
              <w:marLeft w:val="0"/>
              <w:marRight w:val="0"/>
              <w:marTop w:val="0"/>
              <w:marBottom w:val="0"/>
              <w:divBdr>
                <w:top w:val="none" w:sz="0" w:space="0" w:color="auto"/>
                <w:left w:val="none" w:sz="0" w:space="0" w:color="auto"/>
                <w:bottom w:val="none" w:sz="0" w:space="0" w:color="auto"/>
                <w:right w:val="none" w:sz="0" w:space="0" w:color="auto"/>
              </w:divBdr>
              <w:divsChild>
                <w:div w:id="943029173">
                  <w:marLeft w:val="0"/>
                  <w:marRight w:val="0"/>
                  <w:marTop w:val="0"/>
                  <w:marBottom w:val="0"/>
                  <w:divBdr>
                    <w:top w:val="none" w:sz="0" w:space="0" w:color="auto"/>
                    <w:left w:val="none" w:sz="0" w:space="0" w:color="auto"/>
                    <w:bottom w:val="none" w:sz="0" w:space="0" w:color="auto"/>
                    <w:right w:val="none" w:sz="0" w:space="0" w:color="auto"/>
                  </w:divBdr>
                </w:div>
              </w:divsChild>
            </w:div>
            <w:div w:id="138690028">
              <w:marLeft w:val="0"/>
              <w:marRight w:val="0"/>
              <w:marTop w:val="0"/>
              <w:marBottom w:val="0"/>
              <w:divBdr>
                <w:top w:val="none" w:sz="0" w:space="0" w:color="auto"/>
                <w:left w:val="none" w:sz="0" w:space="0" w:color="auto"/>
                <w:bottom w:val="none" w:sz="0" w:space="0" w:color="auto"/>
                <w:right w:val="none" w:sz="0" w:space="0" w:color="auto"/>
              </w:divBdr>
              <w:divsChild>
                <w:div w:id="1094517917">
                  <w:marLeft w:val="0"/>
                  <w:marRight w:val="0"/>
                  <w:marTop w:val="0"/>
                  <w:marBottom w:val="0"/>
                  <w:divBdr>
                    <w:top w:val="none" w:sz="0" w:space="0" w:color="auto"/>
                    <w:left w:val="none" w:sz="0" w:space="0" w:color="auto"/>
                    <w:bottom w:val="none" w:sz="0" w:space="0" w:color="auto"/>
                    <w:right w:val="none" w:sz="0" w:space="0" w:color="auto"/>
                  </w:divBdr>
                </w:div>
              </w:divsChild>
            </w:div>
            <w:div w:id="145127405">
              <w:marLeft w:val="0"/>
              <w:marRight w:val="0"/>
              <w:marTop w:val="0"/>
              <w:marBottom w:val="0"/>
              <w:divBdr>
                <w:top w:val="none" w:sz="0" w:space="0" w:color="auto"/>
                <w:left w:val="none" w:sz="0" w:space="0" w:color="auto"/>
                <w:bottom w:val="none" w:sz="0" w:space="0" w:color="auto"/>
                <w:right w:val="none" w:sz="0" w:space="0" w:color="auto"/>
              </w:divBdr>
              <w:divsChild>
                <w:div w:id="1234852377">
                  <w:marLeft w:val="0"/>
                  <w:marRight w:val="0"/>
                  <w:marTop w:val="0"/>
                  <w:marBottom w:val="0"/>
                  <w:divBdr>
                    <w:top w:val="none" w:sz="0" w:space="0" w:color="auto"/>
                    <w:left w:val="none" w:sz="0" w:space="0" w:color="auto"/>
                    <w:bottom w:val="none" w:sz="0" w:space="0" w:color="auto"/>
                    <w:right w:val="none" w:sz="0" w:space="0" w:color="auto"/>
                  </w:divBdr>
                </w:div>
              </w:divsChild>
            </w:div>
            <w:div w:id="175265837">
              <w:marLeft w:val="0"/>
              <w:marRight w:val="0"/>
              <w:marTop w:val="0"/>
              <w:marBottom w:val="0"/>
              <w:divBdr>
                <w:top w:val="none" w:sz="0" w:space="0" w:color="auto"/>
                <w:left w:val="none" w:sz="0" w:space="0" w:color="auto"/>
                <w:bottom w:val="none" w:sz="0" w:space="0" w:color="auto"/>
                <w:right w:val="none" w:sz="0" w:space="0" w:color="auto"/>
              </w:divBdr>
              <w:divsChild>
                <w:div w:id="707492362">
                  <w:marLeft w:val="0"/>
                  <w:marRight w:val="0"/>
                  <w:marTop w:val="0"/>
                  <w:marBottom w:val="0"/>
                  <w:divBdr>
                    <w:top w:val="none" w:sz="0" w:space="0" w:color="auto"/>
                    <w:left w:val="none" w:sz="0" w:space="0" w:color="auto"/>
                    <w:bottom w:val="none" w:sz="0" w:space="0" w:color="auto"/>
                    <w:right w:val="none" w:sz="0" w:space="0" w:color="auto"/>
                  </w:divBdr>
                </w:div>
              </w:divsChild>
            </w:div>
            <w:div w:id="261690375">
              <w:marLeft w:val="0"/>
              <w:marRight w:val="0"/>
              <w:marTop w:val="0"/>
              <w:marBottom w:val="0"/>
              <w:divBdr>
                <w:top w:val="none" w:sz="0" w:space="0" w:color="auto"/>
                <w:left w:val="none" w:sz="0" w:space="0" w:color="auto"/>
                <w:bottom w:val="none" w:sz="0" w:space="0" w:color="auto"/>
                <w:right w:val="none" w:sz="0" w:space="0" w:color="auto"/>
              </w:divBdr>
              <w:divsChild>
                <w:div w:id="586305542">
                  <w:marLeft w:val="0"/>
                  <w:marRight w:val="0"/>
                  <w:marTop w:val="0"/>
                  <w:marBottom w:val="0"/>
                  <w:divBdr>
                    <w:top w:val="none" w:sz="0" w:space="0" w:color="auto"/>
                    <w:left w:val="none" w:sz="0" w:space="0" w:color="auto"/>
                    <w:bottom w:val="none" w:sz="0" w:space="0" w:color="auto"/>
                    <w:right w:val="none" w:sz="0" w:space="0" w:color="auto"/>
                  </w:divBdr>
                </w:div>
              </w:divsChild>
            </w:div>
            <w:div w:id="279655343">
              <w:marLeft w:val="0"/>
              <w:marRight w:val="0"/>
              <w:marTop w:val="0"/>
              <w:marBottom w:val="0"/>
              <w:divBdr>
                <w:top w:val="none" w:sz="0" w:space="0" w:color="auto"/>
                <w:left w:val="none" w:sz="0" w:space="0" w:color="auto"/>
                <w:bottom w:val="none" w:sz="0" w:space="0" w:color="auto"/>
                <w:right w:val="none" w:sz="0" w:space="0" w:color="auto"/>
              </w:divBdr>
              <w:divsChild>
                <w:div w:id="2126728698">
                  <w:marLeft w:val="0"/>
                  <w:marRight w:val="0"/>
                  <w:marTop w:val="0"/>
                  <w:marBottom w:val="0"/>
                  <w:divBdr>
                    <w:top w:val="none" w:sz="0" w:space="0" w:color="auto"/>
                    <w:left w:val="none" w:sz="0" w:space="0" w:color="auto"/>
                    <w:bottom w:val="none" w:sz="0" w:space="0" w:color="auto"/>
                    <w:right w:val="none" w:sz="0" w:space="0" w:color="auto"/>
                  </w:divBdr>
                </w:div>
              </w:divsChild>
            </w:div>
            <w:div w:id="292179606">
              <w:marLeft w:val="0"/>
              <w:marRight w:val="0"/>
              <w:marTop w:val="0"/>
              <w:marBottom w:val="0"/>
              <w:divBdr>
                <w:top w:val="none" w:sz="0" w:space="0" w:color="auto"/>
                <w:left w:val="none" w:sz="0" w:space="0" w:color="auto"/>
                <w:bottom w:val="none" w:sz="0" w:space="0" w:color="auto"/>
                <w:right w:val="none" w:sz="0" w:space="0" w:color="auto"/>
              </w:divBdr>
              <w:divsChild>
                <w:div w:id="1283460451">
                  <w:marLeft w:val="0"/>
                  <w:marRight w:val="0"/>
                  <w:marTop w:val="0"/>
                  <w:marBottom w:val="0"/>
                  <w:divBdr>
                    <w:top w:val="none" w:sz="0" w:space="0" w:color="auto"/>
                    <w:left w:val="none" w:sz="0" w:space="0" w:color="auto"/>
                    <w:bottom w:val="none" w:sz="0" w:space="0" w:color="auto"/>
                    <w:right w:val="none" w:sz="0" w:space="0" w:color="auto"/>
                  </w:divBdr>
                </w:div>
              </w:divsChild>
            </w:div>
            <w:div w:id="370157777">
              <w:marLeft w:val="0"/>
              <w:marRight w:val="0"/>
              <w:marTop w:val="0"/>
              <w:marBottom w:val="0"/>
              <w:divBdr>
                <w:top w:val="none" w:sz="0" w:space="0" w:color="auto"/>
                <w:left w:val="none" w:sz="0" w:space="0" w:color="auto"/>
                <w:bottom w:val="none" w:sz="0" w:space="0" w:color="auto"/>
                <w:right w:val="none" w:sz="0" w:space="0" w:color="auto"/>
              </w:divBdr>
              <w:divsChild>
                <w:div w:id="401828311">
                  <w:marLeft w:val="0"/>
                  <w:marRight w:val="0"/>
                  <w:marTop w:val="0"/>
                  <w:marBottom w:val="0"/>
                  <w:divBdr>
                    <w:top w:val="none" w:sz="0" w:space="0" w:color="auto"/>
                    <w:left w:val="none" w:sz="0" w:space="0" w:color="auto"/>
                    <w:bottom w:val="none" w:sz="0" w:space="0" w:color="auto"/>
                    <w:right w:val="none" w:sz="0" w:space="0" w:color="auto"/>
                  </w:divBdr>
                </w:div>
              </w:divsChild>
            </w:div>
            <w:div w:id="393434055">
              <w:marLeft w:val="0"/>
              <w:marRight w:val="0"/>
              <w:marTop w:val="0"/>
              <w:marBottom w:val="0"/>
              <w:divBdr>
                <w:top w:val="none" w:sz="0" w:space="0" w:color="auto"/>
                <w:left w:val="none" w:sz="0" w:space="0" w:color="auto"/>
                <w:bottom w:val="none" w:sz="0" w:space="0" w:color="auto"/>
                <w:right w:val="none" w:sz="0" w:space="0" w:color="auto"/>
              </w:divBdr>
              <w:divsChild>
                <w:div w:id="1222054247">
                  <w:marLeft w:val="0"/>
                  <w:marRight w:val="0"/>
                  <w:marTop w:val="0"/>
                  <w:marBottom w:val="0"/>
                  <w:divBdr>
                    <w:top w:val="none" w:sz="0" w:space="0" w:color="auto"/>
                    <w:left w:val="none" w:sz="0" w:space="0" w:color="auto"/>
                    <w:bottom w:val="none" w:sz="0" w:space="0" w:color="auto"/>
                    <w:right w:val="none" w:sz="0" w:space="0" w:color="auto"/>
                  </w:divBdr>
                </w:div>
              </w:divsChild>
            </w:div>
            <w:div w:id="428738250">
              <w:marLeft w:val="0"/>
              <w:marRight w:val="0"/>
              <w:marTop w:val="0"/>
              <w:marBottom w:val="0"/>
              <w:divBdr>
                <w:top w:val="none" w:sz="0" w:space="0" w:color="auto"/>
                <w:left w:val="none" w:sz="0" w:space="0" w:color="auto"/>
                <w:bottom w:val="none" w:sz="0" w:space="0" w:color="auto"/>
                <w:right w:val="none" w:sz="0" w:space="0" w:color="auto"/>
              </w:divBdr>
              <w:divsChild>
                <w:div w:id="1721174077">
                  <w:marLeft w:val="0"/>
                  <w:marRight w:val="0"/>
                  <w:marTop w:val="0"/>
                  <w:marBottom w:val="0"/>
                  <w:divBdr>
                    <w:top w:val="none" w:sz="0" w:space="0" w:color="auto"/>
                    <w:left w:val="none" w:sz="0" w:space="0" w:color="auto"/>
                    <w:bottom w:val="none" w:sz="0" w:space="0" w:color="auto"/>
                    <w:right w:val="none" w:sz="0" w:space="0" w:color="auto"/>
                  </w:divBdr>
                </w:div>
              </w:divsChild>
            </w:div>
            <w:div w:id="432827413">
              <w:marLeft w:val="0"/>
              <w:marRight w:val="0"/>
              <w:marTop w:val="0"/>
              <w:marBottom w:val="0"/>
              <w:divBdr>
                <w:top w:val="none" w:sz="0" w:space="0" w:color="auto"/>
                <w:left w:val="none" w:sz="0" w:space="0" w:color="auto"/>
                <w:bottom w:val="none" w:sz="0" w:space="0" w:color="auto"/>
                <w:right w:val="none" w:sz="0" w:space="0" w:color="auto"/>
              </w:divBdr>
              <w:divsChild>
                <w:div w:id="320625661">
                  <w:marLeft w:val="0"/>
                  <w:marRight w:val="0"/>
                  <w:marTop w:val="0"/>
                  <w:marBottom w:val="0"/>
                  <w:divBdr>
                    <w:top w:val="none" w:sz="0" w:space="0" w:color="auto"/>
                    <w:left w:val="none" w:sz="0" w:space="0" w:color="auto"/>
                    <w:bottom w:val="none" w:sz="0" w:space="0" w:color="auto"/>
                    <w:right w:val="none" w:sz="0" w:space="0" w:color="auto"/>
                  </w:divBdr>
                </w:div>
              </w:divsChild>
            </w:div>
            <w:div w:id="457264039">
              <w:marLeft w:val="0"/>
              <w:marRight w:val="0"/>
              <w:marTop w:val="0"/>
              <w:marBottom w:val="0"/>
              <w:divBdr>
                <w:top w:val="none" w:sz="0" w:space="0" w:color="auto"/>
                <w:left w:val="none" w:sz="0" w:space="0" w:color="auto"/>
                <w:bottom w:val="none" w:sz="0" w:space="0" w:color="auto"/>
                <w:right w:val="none" w:sz="0" w:space="0" w:color="auto"/>
              </w:divBdr>
              <w:divsChild>
                <w:div w:id="846217134">
                  <w:marLeft w:val="0"/>
                  <w:marRight w:val="0"/>
                  <w:marTop w:val="0"/>
                  <w:marBottom w:val="0"/>
                  <w:divBdr>
                    <w:top w:val="none" w:sz="0" w:space="0" w:color="auto"/>
                    <w:left w:val="none" w:sz="0" w:space="0" w:color="auto"/>
                    <w:bottom w:val="none" w:sz="0" w:space="0" w:color="auto"/>
                    <w:right w:val="none" w:sz="0" w:space="0" w:color="auto"/>
                  </w:divBdr>
                </w:div>
              </w:divsChild>
            </w:div>
            <w:div w:id="464348670">
              <w:marLeft w:val="0"/>
              <w:marRight w:val="0"/>
              <w:marTop w:val="0"/>
              <w:marBottom w:val="0"/>
              <w:divBdr>
                <w:top w:val="none" w:sz="0" w:space="0" w:color="auto"/>
                <w:left w:val="none" w:sz="0" w:space="0" w:color="auto"/>
                <w:bottom w:val="none" w:sz="0" w:space="0" w:color="auto"/>
                <w:right w:val="none" w:sz="0" w:space="0" w:color="auto"/>
              </w:divBdr>
              <w:divsChild>
                <w:div w:id="1352418583">
                  <w:marLeft w:val="0"/>
                  <w:marRight w:val="0"/>
                  <w:marTop w:val="0"/>
                  <w:marBottom w:val="0"/>
                  <w:divBdr>
                    <w:top w:val="none" w:sz="0" w:space="0" w:color="auto"/>
                    <w:left w:val="none" w:sz="0" w:space="0" w:color="auto"/>
                    <w:bottom w:val="none" w:sz="0" w:space="0" w:color="auto"/>
                    <w:right w:val="none" w:sz="0" w:space="0" w:color="auto"/>
                  </w:divBdr>
                </w:div>
              </w:divsChild>
            </w:div>
            <w:div w:id="467209147">
              <w:marLeft w:val="0"/>
              <w:marRight w:val="0"/>
              <w:marTop w:val="0"/>
              <w:marBottom w:val="0"/>
              <w:divBdr>
                <w:top w:val="none" w:sz="0" w:space="0" w:color="auto"/>
                <w:left w:val="none" w:sz="0" w:space="0" w:color="auto"/>
                <w:bottom w:val="none" w:sz="0" w:space="0" w:color="auto"/>
                <w:right w:val="none" w:sz="0" w:space="0" w:color="auto"/>
              </w:divBdr>
              <w:divsChild>
                <w:div w:id="435946197">
                  <w:marLeft w:val="0"/>
                  <w:marRight w:val="0"/>
                  <w:marTop w:val="0"/>
                  <w:marBottom w:val="0"/>
                  <w:divBdr>
                    <w:top w:val="none" w:sz="0" w:space="0" w:color="auto"/>
                    <w:left w:val="none" w:sz="0" w:space="0" w:color="auto"/>
                    <w:bottom w:val="none" w:sz="0" w:space="0" w:color="auto"/>
                    <w:right w:val="none" w:sz="0" w:space="0" w:color="auto"/>
                  </w:divBdr>
                </w:div>
              </w:divsChild>
            </w:div>
            <w:div w:id="475342125">
              <w:marLeft w:val="0"/>
              <w:marRight w:val="0"/>
              <w:marTop w:val="0"/>
              <w:marBottom w:val="0"/>
              <w:divBdr>
                <w:top w:val="none" w:sz="0" w:space="0" w:color="auto"/>
                <w:left w:val="none" w:sz="0" w:space="0" w:color="auto"/>
                <w:bottom w:val="none" w:sz="0" w:space="0" w:color="auto"/>
                <w:right w:val="none" w:sz="0" w:space="0" w:color="auto"/>
              </w:divBdr>
              <w:divsChild>
                <w:div w:id="1873499316">
                  <w:marLeft w:val="0"/>
                  <w:marRight w:val="0"/>
                  <w:marTop w:val="0"/>
                  <w:marBottom w:val="0"/>
                  <w:divBdr>
                    <w:top w:val="none" w:sz="0" w:space="0" w:color="auto"/>
                    <w:left w:val="none" w:sz="0" w:space="0" w:color="auto"/>
                    <w:bottom w:val="none" w:sz="0" w:space="0" w:color="auto"/>
                    <w:right w:val="none" w:sz="0" w:space="0" w:color="auto"/>
                  </w:divBdr>
                </w:div>
              </w:divsChild>
            </w:div>
            <w:div w:id="531110818">
              <w:marLeft w:val="0"/>
              <w:marRight w:val="0"/>
              <w:marTop w:val="0"/>
              <w:marBottom w:val="0"/>
              <w:divBdr>
                <w:top w:val="none" w:sz="0" w:space="0" w:color="auto"/>
                <w:left w:val="none" w:sz="0" w:space="0" w:color="auto"/>
                <w:bottom w:val="none" w:sz="0" w:space="0" w:color="auto"/>
                <w:right w:val="none" w:sz="0" w:space="0" w:color="auto"/>
              </w:divBdr>
              <w:divsChild>
                <w:div w:id="918910297">
                  <w:marLeft w:val="0"/>
                  <w:marRight w:val="0"/>
                  <w:marTop w:val="0"/>
                  <w:marBottom w:val="0"/>
                  <w:divBdr>
                    <w:top w:val="none" w:sz="0" w:space="0" w:color="auto"/>
                    <w:left w:val="none" w:sz="0" w:space="0" w:color="auto"/>
                    <w:bottom w:val="none" w:sz="0" w:space="0" w:color="auto"/>
                    <w:right w:val="none" w:sz="0" w:space="0" w:color="auto"/>
                  </w:divBdr>
                </w:div>
                <w:div w:id="1897157252">
                  <w:marLeft w:val="0"/>
                  <w:marRight w:val="0"/>
                  <w:marTop w:val="0"/>
                  <w:marBottom w:val="0"/>
                  <w:divBdr>
                    <w:top w:val="none" w:sz="0" w:space="0" w:color="auto"/>
                    <w:left w:val="none" w:sz="0" w:space="0" w:color="auto"/>
                    <w:bottom w:val="none" w:sz="0" w:space="0" w:color="auto"/>
                    <w:right w:val="none" w:sz="0" w:space="0" w:color="auto"/>
                  </w:divBdr>
                </w:div>
              </w:divsChild>
            </w:div>
            <w:div w:id="532352582">
              <w:marLeft w:val="0"/>
              <w:marRight w:val="0"/>
              <w:marTop w:val="0"/>
              <w:marBottom w:val="0"/>
              <w:divBdr>
                <w:top w:val="none" w:sz="0" w:space="0" w:color="auto"/>
                <w:left w:val="none" w:sz="0" w:space="0" w:color="auto"/>
                <w:bottom w:val="none" w:sz="0" w:space="0" w:color="auto"/>
                <w:right w:val="none" w:sz="0" w:space="0" w:color="auto"/>
              </w:divBdr>
              <w:divsChild>
                <w:div w:id="283266731">
                  <w:marLeft w:val="0"/>
                  <w:marRight w:val="0"/>
                  <w:marTop w:val="0"/>
                  <w:marBottom w:val="0"/>
                  <w:divBdr>
                    <w:top w:val="none" w:sz="0" w:space="0" w:color="auto"/>
                    <w:left w:val="none" w:sz="0" w:space="0" w:color="auto"/>
                    <w:bottom w:val="none" w:sz="0" w:space="0" w:color="auto"/>
                    <w:right w:val="none" w:sz="0" w:space="0" w:color="auto"/>
                  </w:divBdr>
                </w:div>
              </w:divsChild>
            </w:div>
            <w:div w:id="556670522">
              <w:marLeft w:val="0"/>
              <w:marRight w:val="0"/>
              <w:marTop w:val="0"/>
              <w:marBottom w:val="0"/>
              <w:divBdr>
                <w:top w:val="none" w:sz="0" w:space="0" w:color="auto"/>
                <w:left w:val="none" w:sz="0" w:space="0" w:color="auto"/>
                <w:bottom w:val="none" w:sz="0" w:space="0" w:color="auto"/>
                <w:right w:val="none" w:sz="0" w:space="0" w:color="auto"/>
              </w:divBdr>
              <w:divsChild>
                <w:div w:id="71633077">
                  <w:marLeft w:val="0"/>
                  <w:marRight w:val="0"/>
                  <w:marTop w:val="0"/>
                  <w:marBottom w:val="0"/>
                  <w:divBdr>
                    <w:top w:val="none" w:sz="0" w:space="0" w:color="auto"/>
                    <w:left w:val="none" w:sz="0" w:space="0" w:color="auto"/>
                    <w:bottom w:val="none" w:sz="0" w:space="0" w:color="auto"/>
                    <w:right w:val="none" w:sz="0" w:space="0" w:color="auto"/>
                  </w:divBdr>
                </w:div>
              </w:divsChild>
            </w:div>
            <w:div w:id="623196279">
              <w:marLeft w:val="0"/>
              <w:marRight w:val="0"/>
              <w:marTop w:val="0"/>
              <w:marBottom w:val="0"/>
              <w:divBdr>
                <w:top w:val="none" w:sz="0" w:space="0" w:color="auto"/>
                <w:left w:val="none" w:sz="0" w:space="0" w:color="auto"/>
                <w:bottom w:val="none" w:sz="0" w:space="0" w:color="auto"/>
                <w:right w:val="none" w:sz="0" w:space="0" w:color="auto"/>
              </w:divBdr>
              <w:divsChild>
                <w:div w:id="48000629">
                  <w:marLeft w:val="0"/>
                  <w:marRight w:val="0"/>
                  <w:marTop w:val="0"/>
                  <w:marBottom w:val="0"/>
                  <w:divBdr>
                    <w:top w:val="none" w:sz="0" w:space="0" w:color="auto"/>
                    <w:left w:val="none" w:sz="0" w:space="0" w:color="auto"/>
                    <w:bottom w:val="none" w:sz="0" w:space="0" w:color="auto"/>
                    <w:right w:val="none" w:sz="0" w:space="0" w:color="auto"/>
                  </w:divBdr>
                </w:div>
              </w:divsChild>
            </w:div>
            <w:div w:id="629938632">
              <w:marLeft w:val="0"/>
              <w:marRight w:val="0"/>
              <w:marTop w:val="0"/>
              <w:marBottom w:val="0"/>
              <w:divBdr>
                <w:top w:val="none" w:sz="0" w:space="0" w:color="auto"/>
                <w:left w:val="none" w:sz="0" w:space="0" w:color="auto"/>
                <w:bottom w:val="none" w:sz="0" w:space="0" w:color="auto"/>
                <w:right w:val="none" w:sz="0" w:space="0" w:color="auto"/>
              </w:divBdr>
              <w:divsChild>
                <w:div w:id="1578631956">
                  <w:marLeft w:val="0"/>
                  <w:marRight w:val="0"/>
                  <w:marTop w:val="0"/>
                  <w:marBottom w:val="0"/>
                  <w:divBdr>
                    <w:top w:val="none" w:sz="0" w:space="0" w:color="auto"/>
                    <w:left w:val="none" w:sz="0" w:space="0" w:color="auto"/>
                    <w:bottom w:val="none" w:sz="0" w:space="0" w:color="auto"/>
                    <w:right w:val="none" w:sz="0" w:space="0" w:color="auto"/>
                  </w:divBdr>
                </w:div>
              </w:divsChild>
            </w:div>
            <w:div w:id="735014256">
              <w:marLeft w:val="0"/>
              <w:marRight w:val="0"/>
              <w:marTop w:val="0"/>
              <w:marBottom w:val="0"/>
              <w:divBdr>
                <w:top w:val="none" w:sz="0" w:space="0" w:color="auto"/>
                <w:left w:val="none" w:sz="0" w:space="0" w:color="auto"/>
                <w:bottom w:val="none" w:sz="0" w:space="0" w:color="auto"/>
                <w:right w:val="none" w:sz="0" w:space="0" w:color="auto"/>
              </w:divBdr>
              <w:divsChild>
                <w:div w:id="873077066">
                  <w:marLeft w:val="0"/>
                  <w:marRight w:val="0"/>
                  <w:marTop w:val="0"/>
                  <w:marBottom w:val="0"/>
                  <w:divBdr>
                    <w:top w:val="none" w:sz="0" w:space="0" w:color="auto"/>
                    <w:left w:val="none" w:sz="0" w:space="0" w:color="auto"/>
                    <w:bottom w:val="none" w:sz="0" w:space="0" w:color="auto"/>
                    <w:right w:val="none" w:sz="0" w:space="0" w:color="auto"/>
                  </w:divBdr>
                </w:div>
              </w:divsChild>
            </w:div>
            <w:div w:id="747118557">
              <w:marLeft w:val="0"/>
              <w:marRight w:val="0"/>
              <w:marTop w:val="0"/>
              <w:marBottom w:val="0"/>
              <w:divBdr>
                <w:top w:val="none" w:sz="0" w:space="0" w:color="auto"/>
                <w:left w:val="none" w:sz="0" w:space="0" w:color="auto"/>
                <w:bottom w:val="none" w:sz="0" w:space="0" w:color="auto"/>
                <w:right w:val="none" w:sz="0" w:space="0" w:color="auto"/>
              </w:divBdr>
              <w:divsChild>
                <w:div w:id="407190947">
                  <w:marLeft w:val="0"/>
                  <w:marRight w:val="0"/>
                  <w:marTop w:val="0"/>
                  <w:marBottom w:val="0"/>
                  <w:divBdr>
                    <w:top w:val="none" w:sz="0" w:space="0" w:color="auto"/>
                    <w:left w:val="none" w:sz="0" w:space="0" w:color="auto"/>
                    <w:bottom w:val="none" w:sz="0" w:space="0" w:color="auto"/>
                    <w:right w:val="none" w:sz="0" w:space="0" w:color="auto"/>
                  </w:divBdr>
                </w:div>
              </w:divsChild>
            </w:div>
            <w:div w:id="751049339">
              <w:marLeft w:val="0"/>
              <w:marRight w:val="0"/>
              <w:marTop w:val="0"/>
              <w:marBottom w:val="0"/>
              <w:divBdr>
                <w:top w:val="none" w:sz="0" w:space="0" w:color="auto"/>
                <w:left w:val="none" w:sz="0" w:space="0" w:color="auto"/>
                <w:bottom w:val="none" w:sz="0" w:space="0" w:color="auto"/>
                <w:right w:val="none" w:sz="0" w:space="0" w:color="auto"/>
              </w:divBdr>
              <w:divsChild>
                <w:div w:id="1986080742">
                  <w:marLeft w:val="0"/>
                  <w:marRight w:val="0"/>
                  <w:marTop w:val="0"/>
                  <w:marBottom w:val="0"/>
                  <w:divBdr>
                    <w:top w:val="none" w:sz="0" w:space="0" w:color="auto"/>
                    <w:left w:val="none" w:sz="0" w:space="0" w:color="auto"/>
                    <w:bottom w:val="none" w:sz="0" w:space="0" w:color="auto"/>
                    <w:right w:val="none" w:sz="0" w:space="0" w:color="auto"/>
                  </w:divBdr>
                </w:div>
              </w:divsChild>
            </w:div>
            <w:div w:id="822231990">
              <w:marLeft w:val="0"/>
              <w:marRight w:val="0"/>
              <w:marTop w:val="0"/>
              <w:marBottom w:val="0"/>
              <w:divBdr>
                <w:top w:val="none" w:sz="0" w:space="0" w:color="auto"/>
                <w:left w:val="none" w:sz="0" w:space="0" w:color="auto"/>
                <w:bottom w:val="none" w:sz="0" w:space="0" w:color="auto"/>
                <w:right w:val="none" w:sz="0" w:space="0" w:color="auto"/>
              </w:divBdr>
              <w:divsChild>
                <w:div w:id="460146681">
                  <w:marLeft w:val="0"/>
                  <w:marRight w:val="0"/>
                  <w:marTop w:val="0"/>
                  <w:marBottom w:val="0"/>
                  <w:divBdr>
                    <w:top w:val="none" w:sz="0" w:space="0" w:color="auto"/>
                    <w:left w:val="none" w:sz="0" w:space="0" w:color="auto"/>
                    <w:bottom w:val="none" w:sz="0" w:space="0" w:color="auto"/>
                    <w:right w:val="none" w:sz="0" w:space="0" w:color="auto"/>
                  </w:divBdr>
                </w:div>
                <w:div w:id="881089396">
                  <w:marLeft w:val="0"/>
                  <w:marRight w:val="0"/>
                  <w:marTop w:val="0"/>
                  <w:marBottom w:val="0"/>
                  <w:divBdr>
                    <w:top w:val="none" w:sz="0" w:space="0" w:color="auto"/>
                    <w:left w:val="none" w:sz="0" w:space="0" w:color="auto"/>
                    <w:bottom w:val="none" w:sz="0" w:space="0" w:color="auto"/>
                    <w:right w:val="none" w:sz="0" w:space="0" w:color="auto"/>
                  </w:divBdr>
                </w:div>
              </w:divsChild>
            </w:div>
            <w:div w:id="840580438">
              <w:marLeft w:val="0"/>
              <w:marRight w:val="0"/>
              <w:marTop w:val="0"/>
              <w:marBottom w:val="0"/>
              <w:divBdr>
                <w:top w:val="none" w:sz="0" w:space="0" w:color="auto"/>
                <w:left w:val="none" w:sz="0" w:space="0" w:color="auto"/>
                <w:bottom w:val="none" w:sz="0" w:space="0" w:color="auto"/>
                <w:right w:val="none" w:sz="0" w:space="0" w:color="auto"/>
              </w:divBdr>
              <w:divsChild>
                <w:div w:id="651560835">
                  <w:marLeft w:val="0"/>
                  <w:marRight w:val="0"/>
                  <w:marTop w:val="0"/>
                  <w:marBottom w:val="0"/>
                  <w:divBdr>
                    <w:top w:val="none" w:sz="0" w:space="0" w:color="auto"/>
                    <w:left w:val="none" w:sz="0" w:space="0" w:color="auto"/>
                    <w:bottom w:val="none" w:sz="0" w:space="0" w:color="auto"/>
                    <w:right w:val="none" w:sz="0" w:space="0" w:color="auto"/>
                  </w:divBdr>
                </w:div>
              </w:divsChild>
            </w:div>
            <w:div w:id="908996858">
              <w:marLeft w:val="0"/>
              <w:marRight w:val="0"/>
              <w:marTop w:val="0"/>
              <w:marBottom w:val="0"/>
              <w:divBdr>
                <w:top w:val="none" w:sz="0" w:space="0" w:color="auto"/>
                <w:left w:val="none" w:sz="0" w:space="0" w:color="auto"/>
                <w:bottom w:val="none" w:sz="0" w:space="0" w:color="auto"/>
                <w:right w:val="none" w:sz="0" w:space="0" w:color="auto"/>
              </w:divBdr>
              <w:divsChild>
                <w:div w:id="1850368282">
                  <w:marLeft w:val="0"/>
                  <w:marRight w:val="0"/>
                  <w:marTop w:val="0"/>
                  <w:marBottom w:val="0"/>
                  <w:divBdr>
                    <w:top w:val="none" w:sz="0" w:space="0" w:color="auto"/>
                    <w:left w:val="none" w:sz="0" w:space="0" w:color="auto"/>
                    <w:bottom w:val="none" w:sz="0" w:space="0" w:color="auto"/>
                    <w:right w:val="none" w:sz="0" w:space="0" w:color="auto"/>
                  </w:divBdr>
                </w:div>
              </w:divsChild>
            </w:div>
            <w:div w:id="935989021">
              <w:marLeft w:val="0"/>
              <w:marRight w:val="0"/>
              <w:marTop w:val="0"/>
              <w:marBottom w:val="0"/>
              <w:divBdr>
                <w:top w:val="none" w:sz="0" w:space="0" w:color="auto"/>
                <w:left w:val="none" w:sz="0" w:space="0" w:color="auto"/>
                <w:bottom w:val="none" w:sz="0" w:space="0" w:color="auto"/>
                <w:right w:val="none" w:sz="0" w:space="0" w:color="auto"/>
              </w:divBdr>
              <w:divsChild>
                <w:div w:id="622808057">
                  <w:marLeft w:val="0"/>
                  <w:marRight w:val="0"/>
                  <w:marTop w:val="0"/>
                  <w:marBottom w:val="0"/>
                  <w:divBdr>
                    <w:top w:val="none" w:sz="0" w:space="0" w:color="auto"/>
                    <w:left w:val="none" w:sz="0" w:space="0" w:color="auto"/>
                    <w:bottom w:val="none" w:sz="0" w:space="0" w:color="auto"/>
                    <w:right w:val="none" w:sz="0" w:space="0" w:color="auto"/>
                  </w:divBdr>
                </w:div>
              </w:divsChild>
            </w:div>
            <w:div w:id="944189246">
              <w:marLeft w:val="0"/>
              <w:marRight w:val="0"/>
              <w:marTop w:val="0"/>
              <w:marBottom w:val="0"/>
              <w:divBdr>
                <w:top w:val="none" w:sz="0" w:space="0" w:color="auto"/>
                <w:left w:val="none" w:sz="0" w:space="0" w:color="auto"/>
                <w:bottom w:val="none" w:sz="0" w:space="0" w:color="auto"/>
                <w:right w:val="none" w:sz="0" w:space="0" w:color="auto"/>
              </w:divBdr>
              <w:divsChild>
                <w:div w:id="1395929943">
                  <w:marLeft w:val="0"/>
                  <w:marRight w:val="0"/>
                  <w:marTop w:val="0"/>
                  <w:marBottom w:val="0"/>
                  <w:divBdr>
                    <w:top w:val="none" w:sz="0" w:space="0" w:color="auto"/>
                    <w:left w:val="none" w:sz="0" w:space="0" w:color="auto"/>
                    <w:bottom w:val="none" w:sz="0" w:space="0" w:color="auto"/>
                    <w:right w:val="none" w:sz="0" w:space="0" w:color="auto"/>
                  </w:divBdr>
                </w:div>
              </w:divsChild>
            </w:div>
            <w:div w:id="992565563">
              <w:marLeft w:val="0"/>
              <w:marRight w:val="0"/>
              <w:marTop w:val="0"/>
              <w:marBottom w:val="0"/>
              <w:divBdr>
                <w:top w:val="none" w:sz="0" w:space="0" w:color="auto"/>
                <w:left w:val="none" w:sz="0" w:space="0" w:color="auto"/>
                <w:bottom w:val="none" w:sz="0" w:space="0" w:color="auto"/>
                <w:right w:val="none" w:sz="0" w:space="0" w:color="auto"/>
              </w:divBdr>
              <w:divsChild>
                <w:div w:id="1231497897">
                  <w:marLeft w:val="0"/>
                  <w:marRight w:val="0"/>
                  <w:marTop w:val="0"/>
                  <w:marBottom w:val="0"/>
                  <w:divBdr>
                    <w:top w:val="none" w:sz="0" w:space="0" w:color="auto"/>
                    <w:left w:val="none" w:sz="0" w:space="0" w:color="auto"/>
                    <w:bottom w:val="none" w:sz="0" w:space="0" w:color="auto"/>
                    <w:right w:val="none" w:sz="0" w:space="0" w:color="auto"/>
                  </w:divBdr>
                </w:div>
              </w:divsChild>
            </w:div>
            <w:div w:id="1017073486">
              <w:marLeft w:val="0"/>
              <w:marRight w:val="0"/>
              <w:marTop w:val="0"/>
              <w:marBottom w:val="0"/>
              <w:divBdr>
                <w:top w:val="none" w:sz="0" w:space="0" w:color="auto"/>
                <w:left w:val="none" w:sz="0" w:space="0" w:color="auto"/>
                <w:bottom w:val="none" w:sz="0" w:space="0" w:color="auto"/>
                <w:right w:val="none" w:sz="0" w:space="0" w:color="auto"/>
              </w:divBdr>
              <w:divsChild>
                <w:div w:id="2074549075">
                  <w:marLeft w:val="0"/>
                  <w:marRight w:val="0"/>
                  <w:marTop w:val="0"/>
                  <w:marBottom w:val="0"/>
                  <w:divBdr>
                    <w:top w:val="none" w:sz="0" w:space="0" w:color="auto"/>
                    <w:left w:val="none" w:sz="0" w:space="0" w:color="auto"/>
                    <w:bottom w:val="none" w:sz="0" w:space="0" w:color="auto"/>
                    <w:right w:val="none" w:sz="0" w:space="0" w:color="auto"/>
                  </w:divBdr>
                </w:div>
              </w:divsChild>
            </w:div>
            <w:div w:id="1064376606">
              <w:marLeft w:val="0"/>
              <w:marRight w:val="0"/>
              <w:marTop w:val="0"/>
              <w:marBottom w:val="0"/>
              <w:divBdr>
                <w:top w:val="none" w:sz="0" w:space="0" w:color="auto"/>
                <w:left w:val="none" w:sz="0" w:space="0" w:color="auto"/>
                <w:bottom w:val="none" w:sz="0" w:space="0" w:color="auto"/>
                <w:right w:val="none" w:sz="0" w:space="0" w:color="auto"/>
              </w:divBdr>
              <w:divsChild>
                <w:div w:id="1519857105">
                  <w:marLeft w:val="0"/>
                  <w:marRight w:val="0"/>
                  <w:marTop w:val="0"/>
                  <w:marBottom w:val="0"/>
                  <w:divBdr>
                    <w:top w:val="none" w:sz="0" w:space="0" w:color="auto"/>
                    <w:left w:val="none" w:sz="0" w:space="0" w:color="auto"/>
                    <w:bottom w:val="none" w:sz="0" w:space="0" w:color="auto"/>
                    <w:right w:val="none" w:sz="0" w:space="0" w:color="auto"/>
                  </w:divBdr>
                </w:div>
              </w:divsChild>
            </w:div>
            <w:div w:id="1101336186">
              <w:marLeft w:val="0"/>
              <w:marRight w:val="0"/>
              <w:marTop w:val="0"/>
              <w:marBottom w:val="0"/>
              <w:divBdr>
                <w:top w:val="none" w:sz="0" w:space="0" w:color="auto"/>
                <w:left w:val="none" w:sz="0" w:space="0" w:color="auto"/>
                <w:bottom w:val="none" w:sz="0" w:space="0" w:color="auto"/>
                <w:right w:val="none" w:sz="0" w:space="0" w:color="auto"/>
              </w:divBdr>
              <w:divsChild>
                <w:div w:id="122579410">
                  <w:marLeft w:val="0"/>
                  <w:marRight w:val="0"/>
                  <w:marTop w:val="0"/>
                  <w:marBottom w:val="0"/>
                  <w:divBdr>
                    <w:top w:val="none" w:sz="0" w:space="0" w:color="auto"/>
                    <w:left w:val="none" w:sz="0" w:space="0" w:color="auto"/>
                    <w:bottom w:val="none" w:sz="0" w:space="0" w:color="auto"/>
                    <w:right w:val="none" w:sz="0" w:space="0" w:color="auto"/>
                  </w:divBdr>
                </w:div>
              </w:divsChild>
            </w:div>
            <w:div w:id="1115717073">
              <w:marLeft w:val="0"/>
              <w:marRight w:val="0"/>
              <w:marTop w:val="0"/>
              <w:marBottom w:val="0"/>
              <w:divBdr>
                <w:top w:val="none" w:sz="0" w:space="0" w:color="auto"/>
                <w:left w:val="none" w:sz="0" w:space="0" w:color="auto"/>
                <w:bottom w:val="none" w:sz="0" w:space="0" w:color="auto"/>
                <w:right w:val="none" w:sz="0" w:space="0" w:color="auto"/>
              </w:divBdr>
              <w:divsChild>
                <w:div w:id="793212881">
                  <w:marLeft w:val="0"/>
                  <w:marRight w:val="0"/>
                  <w:marTop w:val="0"/>
                  <w:marBottom w:val="0"/>
                  <w:divBdr>
                    <w:top w:val="none" w:sz="0" w:space="0" w:color="auto"/>
                    <w:left w:val="none" w:sz="0" w:space="0" w:color="auto"/>
                    <w:bottom w:val="none" w:sz="0" w:space="0" w:color="auto"/>
                    <w:right w:val="none" w:sz="0" w:space="0" w:color="auto"/>
                  </w:divBdr>
                </w:div>
              </w:divsChild>
            </w:div>
            <w:div w:id="1168639630">
              <w:marLeft w:val="0"/>
              <w:marRight w:val="0"/>
              <w:marTop w:val="0"/>
              <w:marBottom w:val="0"/>
              <w:divBdr>
                <w:top w:val="none" w:sz="0" w:space="0" w:color="auto"/>
                <w:left w:val="none" w:sz="0" w:space="0" w:color="auto"/>
                <w:bottom w:val="none" w:sz="0" w:space="0" w:color="auto"/>
                <w:right w:val="none" w:sz="0" w:space="0" w:color="auto"/>
              </w:divBdr>
              <w:divsChild>
                <w:div w:id="2106992975">
                  <w:marLeft w:val="0"/>
                  <w:marRight w:val="0"/>
                  <w:marTop w:val="0"/>
                  <w:marBottom w:val="0"/>
                  <w:divBdr>
                    <w:top w:val="none" w:sz="0" w:space="0" w:color="auto"/>
                    <w:left w:val="none" w:sz="0" w:space="0" w:color="auto"/>
                    <w:bottom w:val="none" w:sz="0" w:space="0" w:color="auto"/>
                    <w:right w:val="none" w:sz="0" w:space="0" w:color="auto"/>
                  </w:divBdr>
                </w:div>
              </w:divsChild>
            </w:div>
            <w:div w:id="1194417928">
              <w:marLeft w:val="0"/>
              <w:marRight w:val="0"/>
              <w:marTop w:val="0"/>
              <w:marBottom w:val="0"/>
              <w:divBdr>
                <w:top w:val="none" w:sz="0" w:space="0" w:color="auto"/>
                <w:left w:val="none" w:sz="0" w:space="0" w:color="auto"/>
                <w:bottom w:val="none" w:sz="0" w:space="0" w:color="auto"/>
                <w:right w:val="none" w:sz="0" w:space="0" w:color="auto"/>
              </w:divBdr>
              <w:divsChild>
                <w:div w:id="1648320137">
                  <w:marLeft w:val="0"/>
                  <w:marRight w:val="0"/>
                  <w:marTop w:val="0"/>
                  <w:marBottom w:val="0"/>
                  <w:divBdr>
                    <w:top w:val="none" w:sz="0" w:space="0" w:color="auto"/>
                    <w:left w:val="none" w:sz="0" w:space="0" w:color="auto"/>
                    <w:bottom w:val="none" w:sz="0" w:space="0" w:color="auto"/>
                    <w:right w:val="none" w:sz="0" w:space="0" w:color="auto"/>
                  </w:divBdr>
                </w:div>
              </w:divsChild>
            </w:div>
            <w:div w:id="1212154294">
              <w:marLeft w:val="0"/>
              <w:marRight w:val="0"/>
              <w:marTop w:val="0"/>
              <w:marBottom w:val="0"/>
              <w:divBdr>
                <w:top w:val="none" w:sz="0" w:space="0" w:color="auto"/>
                <w:left w:val="none" w:sz="0" w:space="0" w:color="auto"/>
                <w:bottom w:val="none" w:sz="0" w:space="0" w:color="auto"/>
                <w:right w:val="none" w:sz="0" w:space="0" w:color="auto"/>
              </w:divBdr>
              <w:divsChild>
                <w:div w:id="1856845703">
                  <w:marLeft w:val="0"/>
                  <w:marRight w:val="0"/>
                  <w:marTop w:val="0"/>
                  <w:marBottom w:val="0"/>
                  <w:divBdr>
                    <w:top w:val="none" w:sz="0" w:space="0" w:color="auto"/>
                    <w:left w:val="none" w:sz="0" w:space="0" w:color="auto"/>
                    <w:bottom w:val="none" w:sz="0" w:space="0" w:color="auto"/>
                    <w:right w:val="none" w:sz="0" w:space="0" w:color="auto"/>
                  </w:divBdr>
                </w:div>
              </w:divsChild>
            </w:div>
            <w:div w:id="1212620002">
              <w:marLeft w:val="0"/>
              <w:marRight w:val="0"/>
              <w:marTop w:val="0"/>
              <w:marBottom w:val="0"/>
              <w:divBdr>
                <w:top w:val="none" w:sz="0" w:space="0" w:color="auto"/>
                <w:left w:val="none" w:sz="0" w:space="0" w:color="auto"/>
                <w:bottom w:val="none" w:sz="0" w:space="0" w:color="auto"/>
                <w:right w:val="none" w:sz="0" w:space="0" w:color="auto"/>
              </w:divBdr>
              <w:divsChild>
                <w:div w:id="850531675">
                  <w:marLeft w:val="0"/>
                  <w:marRight w:val="0"/>
                  <w:marTop w:val="0"/>
                  <w:marBottom w:val="0"/>
                  <w:divBdr>
                    <w:top w:val="none" w:sz="0" w:space="0" w:color="auto"/>
                    <w:left w:val="none" w:sz="0" w:space="0" w:color="auto"/>
                    <w:bottom w:val="none" w:sz="0" w:space="0" w:color="auto"/>
                    <w:right w:val="none" w:sz="0" w:space="0" w:color="auto"/>
                  </w:divBdr>
                </w:div>
              </w:divsChild>
            </w:div>
            <w:div w:id="1225529834">
              <w:marLeft w:val="0"/>
              <w:marRight w:val="0"/>
              <w:marTop w:val="0"/>
              <w:marBottom w:val="0"/>
              <w:divBdr>
                <w:top w:val="none" w:sz="0" w:space="0" w:color="auto"/>
                <w:left w:val="none" w:sz="0" w:space="0" w:color="auto"/>
                <w:bottom w:val="none" w:sz="0" w:space="0" w:color="auto"/>
                <w:right w:val="none" w:sz="0" w:space="0" w:color="auto"/>
              </w:divBdr>
              <w:divsChild>
                <w:div w:id="1674457413">
                  <w:marLeft w:val="0"/>
                  <w:marRight w:val="0"/>
                  <w:marTop w:val="0"/>
                  <w:marBottom w:val="0"/>
                  <w:divBdr>
                    <w:top w:val="none" w:sz="0" w:space="0" w:color="auto"/>
                    <w:left w:val="none" w:sz="0" w:space="0" w:color="auto"/>
                    <w:bottom w:val="none" w:sz="0" w:space="0" w:color="auto"/>
                    <w:right w:val="none" w:sz="0" w:space="0" w:color="auto"/>
                  </w:divBdr>
                </w:div>
              </w:divsChild>
            </w:div>
            <w:div w:id="1241132382">
              <w:marLeft w:val="0"/>
              <w:marRight w:val="0"/>
              <w:marTop w:val="0"/>
              <w:marBottom w:val="0"/>
              <w:divBdr>
                <w:top w:val="none" w:sz="0" w:space="0" w:color="auto"/>
                <w:left w:val="none" w:sz="0" w:space="0" w:color="auto"/>
                <w:bottom w:val="none" w:sz="0" w:space="0" w:color="auto"/>
                <w:right w:val="none" w:sz="0" w:space="0" w:color="auto"/>
              </w:divBdr>
              <w:divsChild>
                <w:div w:id="1159538983">
                  <w:marLeft w:val="0"/>
                  <w:marRight w:val="0"/>
                  <w:marTop w:val="0"/>
                  <w:marBottom w:val="0"/>
                  <w:divBdr>
                    <w:top w:val="none" w:sz="0" w:space="0" w:color="auto"/>
                    <w:left w:val="none" w:sz="0" w:space="0" w:color="auto"/>
                    <w:bottom w:val="none" w:sz="0" w:space="0" w:color="auto"/>
                    <w:right w:val="none" w:sz="0" w:space="0" w:color="auto"/>
                  </w:divBdr>
                </w:div>
              </w:divsChild>
            </w:div>
            <w:div w:id="1245992890">
              <w:marLeft w:val="0"/>
              <w:marRight w:val="0"/>
              <w:marTop w:val="0"/>
              <w:marBottom w:val="0"/>
              <w:divBdr>
                <w:top w:val="none" w:sz="0" w:space="0" w:color="auto"/>
                <w:left w:val="none" w:sz="0" w:space="0" w:color="auto"/>
                <w:bottom w:val="none" w:sz="0" w:space="0" w:color="auto"/>
                <w:right w:val="none" w:sz="0" w:space="0" w:color="auto"/>
              </w:divBdr>
              <w:divsChild>
                <w:div w:id="885408998">
                  <w:marLeft w:val="0"/>
                  <w:marRight w:val="0"/>
                  <w:marTop w:val="0"/>
                  <w:marBottom w:val="0"/>
                  <w:divBdr>
                    <w:top w:val="none" w:sz="0" w:space="0" w:color="auto"/>
                    <w:left w:val="none" w:sz="0" w:space="0" w:color="auto"/>
                    <w:bottom w:val="none" w:sz="0" w:space="0" w:color="auto"/>
                    <w:right w:val="none" w:sz="0" w:space="0" w:color="auto"/>
                  </w:divBdr>
                </w:div>
              </w:divsChild>
            </w:div>
            <w:div w:id="1375076477">
              <w:marLeft w:val="0"/>
              <w:marRight w:val="0"/>
              <w:marTop w:val="0"/>
              <w:marBottom w:val="0"/>
              <w:divBdr>
                <w:top w:val="none" w:sz="0" w:space="0" w:color="auto"/>
                <w:left w:val="none" w:sz="0" w:space="0" w:color="auto"/>
                <w:bottom w:val="none" w:sz="0" w:space="0" w:color="auto"/>
                <w:right w:val="none" w:sz="0" w:space="0" w:color="auto"/>
              </w:divBdr>
              <w:divsChild>
                <w:div w:id="7291711">
                  <w:marLeft w:val="0"/>
                  <w:marRight w:val="0"/>
                  <w:marTop w:val="0"/>
                  <w:marBottom w:val="0"/>
                  <w:divBdr>
                    <w:top w:val="none" w:sz="0" w:space="0" w:color="auto"/>
                    <w:left w:val="none" w:sz="0" w:space="0" w:color="auto"/>
                    <w:bottom w:val="none" w:sz="0" w:space="0" w:color="auto"/>
                    <w:right w:val="none" w:sz="0" w:space="0" w:color="auto"/>
                  </w:divBdr>
                </w:div>
              </w:divsChild>
            </w:div>
            <w:div w:id="1408576752">
              <w:marLeft w:val="0"/>
              <w:marRight w:val="0"/>
              <w:marTop w:val="0"/>
              <w:marBottom w:val="0"/>
              <w:divBdr>
                <w:top w:val="none" w:sz="0" w:space="0" w:color="auto"/>
                <w:left w:val="none" w:sz="0" w:space="0" w:color="auto"/>
                <w:bottom w:val="none" w:sz="0" w:space="0" w:color="auto"/>
                <w:right w:val="none" w:sz="0" w:space="0" w:color="auto"/>
              </w:divBdr>
              <w:divsChild>
                <w:div w:id="1146509193">
                  <w:marLeft w:val="0"/>
                  <w:marRight w:val="0"/>
                  <w:marTop w:val="0"/>
                  <w:marBottom w:val="0"/>
                  <w:divBdr>
                    <w:top w:val="none" w:sz="0" w:space="0" w:color="auto"/>
                    <w:left w:val="none" w:sz="0" w:space="0" w:color="auto"/>
                    <w:bottom w:val="none" w:sz="0" w:space="0" w:color="auto"/>
                    <w:right w:val="none" w:sz="0" w:space="0" w:color="auto"/>
                  </w:divBdr>
                </w:div>
              </w:divsChild>
            </w:div>
            <w:div w:id="1415591013">
              <w:marLeft w:val="0"/>
              <w:marRight w:val="0"/>
              <w:marTop w:val="0"/>
              <w:marBottom w:val="0"/>
              <w:divBdr>
                <w:top w:val="none" w:sz="0" w:space="0" w:color="auto"/>
                <w:left w:val="none" w:sz="0" w:space="0" w:color="auto"/>
                <w:bottom w:val="none" w:sz="0" w:space="0" w:color="auto"/>
                <w:right w:val="none" w:sz="0" w:space="0" w:color="auto"/>
              </w:divBdr>
              <w:divsChild>
                <w:div w:id="2105152068">
                  <w:marLeft w:val="0"/>
                  <w:marRight w:val="0"/>
                  <w:marTop w:val="0"/>
                  <w:marBottom w:val="0"/>
                  <w:divBdr>
                    <w:top w:val="none" w:sz="0" w:space="0" w:color="auto"/>
                    <w:left w:val="none" w:sz="0" w:space="0" w:color="auto"/>
                    <w:bottom w:val="none" w:sz="0" w:space="0" w:color="auto"/>
                    <w:right w:val="none" w:sz="0" w:space="0" w:color="auto"/>
                  </w:divBdr>
                </w:div>
              </w:divsChild>
            </w:div>
            <w:div w:id="1416050352">
              <w:marLeft w:val="0"/>
              <w:marRight w:val="0"/>
              <w:marTop w:val="0"/>
              <w:marBottom w:val="0"/>
              <w:divBdr>
                <w:top w:val="none" w:sz="0" w:space="0" w:color="auto"/>
                <w:left w:val="none" w:sz="0" w:space="0" w:color="auto"/>
                <w:bottom w:val="none" w:sz="0" w:space="0" w:color="auto"/>
                <w:right w:val="none" w:sz="0" w:space="0" w:color="auto"/>
              </w:divBdr>
              <w:divsChild>
                <w:div w:id="1881212053">
                  <w:marLeft w:val="0"/>
                  <w:marRight w:val="0"/>
                  <w:marTop w:val="0"/>
                  <w:marBottom w:val="0"/>
                  <w:divBdr>
                    <w:top w:val="none" w:sz="0" w:space="0" w:color="auto"/>
                    <w:left w:val="none" w:sz="0" w:space="0" w:color="auto"/>
                    <w:bottom w:val="none" w:sz="0" w:space="0" w:color="auto"/>
                    <w:right w:val="none" w:sz="0" w:space="0" w:color="auto"/>
                  </w:divBdr>
                </w:div>
              </w:divsChild>
            </w:div>
            <w:div w:id="1420909650">
              <w:marLeft w:val="0"/>
              <w:marRight w:val="0"/>
              <w:marTop w:val="0"/>
              <w:marBottom w:val="0"/>
              <w:divBdr>
                <w:top w:val="none" w:sz="0" w:space="0" w:color="auto"/>
                <w:left w:val="none" w:sz="0" w:space="0" w:color="auto"/>
                <w:bottom w:val="none" w:sz="0" w:space="0" w:color="auto"/>
                <w:right w:val="none" w:sz="0" w:space="0" w:color="auto"/>
              </w:divBdr>
              <w:divsChild>
                <w:div w:id="448545702">
                  <w:marLeft w:val="0"/>
                  <w:marRight w:val="0"/>
                  <w:marTop w:val="0"/>
                  <w:marBottom w:val="0"/>
                  <w:divBdr>
                    <w:top w:val="none" w:sz="0" w:space="0" w:color="auto"/>
                    <w:left w:val="none" w:sz="0" w:space="0" w:color="auto"/>
                    <w:bottom w:val="none" w:sz="0" w:space="0" w:color="auto"/>
                    <w:right w:val="none" w:sz="0" w:space="0" w:color="auto"/>
                  </w:divBdr>
                </w:div>
              </w:divsChild>
            </w:div>
            <w:div w:id="1461651855">
              <w:marLeft w:val="0"/>
              <w:marRight w:val="0"/>
              <w:marTop w:val="0"/>
              <w:marBottom w:val="0"/>
              <w:divBdr>
                <w:top w:val="none" w:sz="0" w:space="0" w:color="auto"/>
                <w:left w:val="none" w:sz="0" w:space="0" w:color="auto"/>
                <w:bottom w:val="none" w:sz="0" w:space="0" w:color="auto"/>
                <w:right w:val="none" w:sz="0" w:space="0" w:color="auto"/>
              </w:divBdr>
              <w:divsChild>
                <w:div w:id="1186597180">
                  <w:marLeft w:val="0"/>
                  <w:marRight w:val="0"/>
                  <w:marTop w:val="0"/>
                  <w:marBottom w:val="0"/>
                  <w:divBdr>
                    <w:top w:val="none" w:sz="0" w:space="0" w:color="auto"/>
                    <w:left w:val="none" w:sz="0" w:space="0" w:color="auto"/>
                    <w:bottom w:val="none" w:sz="0" w:space="0" w:color="auto"/>
                    <w:right w:val="none" w:sz="0" w:space="0" w:color="auto"/>
                  </w:divBdr>
                </w:div>
              </w:divsChild>
            </w:div>
            <w:div w:id="1465386809">
              <w:marLeft w:val="0"/>
              <w:marRight w:val="0"/>
              <w:marTop w:val="0"/>
              <w:marBottom w:val="0"/>
              <w:divBdr>
                <w:top w:val="none" w:sz="0" w:space="0" w:color="auto"/>
                <w:left w:val="none" w:sz="0" w:space="0" w:color="auto"/>
                <w:bottom w:val="none" w:sz="0" w:space="0" w:color="auto"/>
                <w:right w:val="none" w:sz="0" w:space="0" w:color="auto"/>
              </w:divBdr>
              <w:divsChild>
                <w:div w:id="2032415843">
                  <w:marLeft w:val="0"/>
                  <w:marRight w:val="0"/>
                  <w:marTop w:val="0"/>
                  <w:marBottom w:val="0"/>
                  <w:divBdr>
                    <w:top w:val="none" w:sz="0" w:space="0" w:color="auto"/>
                    <w:left w:val="none" w:sz="0" w:space="0" w:color="auto"/>
                    <w:bottom w:val="none" w:sz="0" w:space="0" w:color="auto"/>
                    <w:right w:val="none" w:sz="0" w:space="0" w:color="auto"/>
                  </w:divBdr>
                </w:div>
              </w:divsChild>
            </w:div>
            <w:div w:id="1475677226">
              <w:marLeft w:val="0"/>
              <w:marRight w:val="0"/>
              <w:marTop w:val="0"/>
              <w:marBottom w:val="0"/>
              <w:divBdr>
                <w:top w:val="none" w:sz="0" w:space="0" w:color="auto"/>
                <w:left w:val="none" w:sz="0" w:space="0" w:color="auto"/>
                <w:bottom w:val="none" w:sz="0" w:space="0" w:color="auto"/>
                <w:right w:val="none" w:sz="0" w:space="0" w:color="auto"/>
              </w:divBdr>
              <w:divsChild>
                <w:div w:id="323819777">
                  <w:marLeft w:val="0"/>
                  <w:marRight w:val="0"/>
                  <w:marTop w:val="0"/>
                  <w:marBottom w:val="0"/>
                  <w:divBdr>
                    <w:top w:val="none" w:sz="0" w:space="0" w:color="auto"/>
                    <w:left w:val="none" w:sz="0" w:space="0" w:color="auto"/>
                    <w:bottom w:val="none" w:sz="0" w:space="0" w:color="auto"/>
                    <w:right w:val="none" w:sz="0" w:space="0" w:color="auto"/>
                  </w:divBdr>
                </w:div>
              </w:divsChild>
            </w:div>
            <w:div w:id="1520663057">
              <w:marLeft w:val="0"/>
              <w:marRight w:val="0"/>
              <w:marTop w:val="0"/>
              <w:marBottom w:val="0"/>
              <w:divBdr>
                <w:top w:val="none" w:sz="0" w:space="0" w:color="auto"/>
                <w:left w:val="none" w:sz="0" w:space="0" w:color="auto"/>
                <w:bottom w:val="none" w:sz="0" w:space="0" w:color="auto"/>
                <w:right w:val="none" w:sz="0" w:space="0" w:color="auto"/>
              </w:divBdr>
              <w:divsChild>
                <w:div w:id="1643193342">
                  <w:marLeft w:val="0"/>
                  <w:marRight w:val="0"/>
                  <w:marTop w:val="0"/>
                  <w:marBottom w:val="0"/>
                  <w:divBdr>
                    <w:top w:val="none" w:sz="0" w:space="0" w:color="auto"/>
                    <w:left w:val="none" w:sz="0" w:space="0" w:color="auto"/>
                    <w:bottom w:val="none" w:sz="0" w:space="0" w:color="auto"/>
                    <w:right w:val="none" w:sz="0" w:space="0" w:color="auto"/>
                  </w:divBdr>
                </w:div>
              </w:divsChild>
            </w:div>
            <w:div w:id="1532186301">
              <w:marLeft w:val="0"/>
              <w:marRight w:val="0"/>
              <w:marTop w:val="0"/>
              <w:marBottom w:val="0"/>
              <w:divBdr>
                <w:top w:val="none" w:sz="0" w:space="0" w:color="auto"/>
                <w:left w:val="none" w:sz="0" w:space="0" w:color="auto"/>
                <w:bottom w:val="none" w:sz="0" w:space="0" w:color="auto"/>
                <w:right w:val="none" w:sz="0" w:space="0" w:color="auto"/>
              </w:divBdr>
              <w:divsChild>
                <w:div w:id="117604347">
                  <w:marLeft w:val="0"/>
                  <w:marRight w:val="0"/>
                  <w:marTop w:val="0"/>
                  <w:marBottom w:val="0"/>
                  <w:divBdr>
                    <w:top w:val="none" w:sz="0" w:space="0" w:color="auto"/>
                    <w:left w:val="none" w:sz="0" w:space="0" w:color="auto"/>
                    <w:bottom w:val="none" w:sz="0" w:space="0" w:color="auto"/>
                    <w:right w:val="none" w:sz="0" w:space="0" w:color="auto"/>
                  </w:divBdr>
                </w:div>
              </w:divsChild>
            </w:div>
            <w:div w:id="1592009902">
              <w:marLeft w:val="0"/>
              <w:marRight w:val="0"/>
              <w:marTop w:val="0"/>
              <w:marBottom w:val="0"/>
              <w:divBdr>
                <w:top w:val="none" w:sz="0" w:space="0" w:color="auto"/>
                <w:left w:val="none" w:sz="0" w:space="0" w:color="auto"/>
                <w:bottom w:val="none" w:sz="0" w:space="0" w:color="auto"/>
                <w:right w:val="none" w:sz="0" w:space="0" w:color="auto"/>
              </w:divBdr>
              <w:divsChild>
                <w:div w:id="1364281028">
                  <w:marLeft w:val="0"/>
                  <w:marRight w:val="0"/>
                  <w:marTop w:val="0"/>
                  <w:marBottom w:val="0"/>
                  <w:divBdr>
                    <w:top w:val="none" w:sz="0" w:space="0" w:color="auto"/>
                    <w:left w:val="none" w:sz="0" w:space="0" w:color="auto"/>
                    <w:bottom w:val="none" w:sz="0" w:space="0" w:color="auto"/>
                    <w:right w:val="none" w:sz="0" w:space="0" w:color="auto"/>
                  </w:divBdr>
                </w:div>
              </w:divsChild>
            </w:div>
            <w:div w:id="1598752277">
              <w:marLeft w:val="0"/>
              <w:marRight w:val="0"/>
              <w:marTop w:val="0"/>
              <w:marBottom w:val="0"/>
              <w:divBdr>
                <w:top w:val="none" w:sz="0" w:space="0" w:color="auto"/>
                <w:left w:val="none" w:sz="0" w:space="0" w:color="auto"/>
                <w:bottom w:val="none" w:sz="0" w:space="0" w:color="auto"/>
                <w:right w:val="none" w:sz="0" w:space="0" w:color="auto"/>
              </w:divBdr>
              <w:divsChild>
                <w:div w:id="943610315">
                  <w:marLeft w:val="0"/>
                  <w:marRight w:val="0"/>
                  <w:marTop w:val="0"/>
                  <w:marBottom w:val="0"/>
                  <w:divBdr>
                    <w:top w:val="none" w:sz="0" w:space="0" w:color="auto"/>
                    <w:left w:val="none" w:sz="0" w:space="0" w:color="auto"/>
                    <w:bottom w:val="none" w:sz="0" w:space="0" w:color="auto"/>
                    <w:right w:val="none" w:sz="0" w:space="0" w:color="auto"/>
                  </w:divBdr>
                </w:div>
              </w:divsChild>
            </w:div>
            <w:div w:id="1604609122">
              <w:marLeft w:val="0"/>
              <w:marRight w:val="0"/>
              <w:marTop w:val="0"/>
              <w:marBottom w:val="0"/>
              <w:divBdr>
                <w:top w:val="none" w:sz="0" w:space="0" w:color="auto"/>
                <w:left w:val="none" w:sz="0" w:space="0" w:color="auto"/>
                <w:bottom w:val="none" w:sz="0" w:space="0" w:color="auto"/>
                <w:right w:val="none" w:sz="0" w:space="0" w:color="auto"/>
              </w:divBdr>
              <w:divsChild>
                <w:div w:id="1681353391">
                  <w:marLeft w:val="0"/>
                  <w:marRight w:val="0"/>
                  <w:marTop w:val="0"/>
                  <w:marBottom w:val="0"/>
                  <w:divBdr>
                    <w:top w:val="none" w:sz="0" w:space="0" w:color="auto"/>
                    <w:left w:val="none" w:sz="0" w:space="0" w:color="auto"/>
                    <w:bottom w:val="none" w:sz="0" w:space="0" w:color="auto"/>
                    <w:right w:val="none" w:sz="0" w:space="0" w:color="auto"/>
                  </w:divBdr>
                </w:div>
              </w:divsChild>
            </w:div>
            <w:div w:id="1615557464">
              <w:marLeft w:val="0"/>
              <w:marRight w:val="0"/>
              <w:marTop w:val="0"/>
              <w:marBottom w:val="0"/>
              <w:divBdr>
                <w:top w:val="none" w:sz="0" w:space="0" w:color="auto"/>
                <w:left w:val="none" w:sz="0" w:space="0" w:color="auto"/>
                <w:bottom w:val="none" w:sz="0" w:space="0" w:color="auto"/>
                <w:right w:val="none" w:sz="0" w:space="0" w:color="auto"/>
              </w:divBdr>
              <w:divsChild>
                <w:div w:id="1834181171">
                  <w:marLeft w:val="0"/>
                  <w:marRight w:val="0"/>
                  <w:marTop w:val="0"/>
                  <w:marBottom w:val="0"/>
                  <w:divBdr>
                    <w:top w:val="none" w:sz="0" w:space="0" w:color="auto"/>
                    <w:left w:val="none" w:sz="0" w:space="0" w:color="auto"/>
                    <w:bottom w:val="none" w:sz="0" w:space="0" w:color="auto"/>
                    <w:right w:val="none" w:sz="0" w:space="0" w:color="auto"/>
                  </w:divBdr>
                </w:div>
              </w:divsChild>
            </w:div>
            <w:div w:id="1621957269">
              <w:marLeft w:val="0"/>
              <w:marRight w:val="0"/>
              <w:marTop w:val="0"/>
              <w:marBottom w:val="0"/>
              <w:divBdr>
                <w:top w:val="none" w:sz="0" w:space="0" w:color="auto"/>
                <w:left w:val="none" w:sz="0" w:space="0" w:color="auto"/>
                <w:bottom w:val="none" w:sz="0" w:space="0" w:color="auto"/>
                <w:right w:val="none" w:sz="0" w:space="0" w:color="auto"/>
              </w:divBdr>
              <w:divsChild>
                <w:div w:id="996685497">
                  <w:marLeft w:val="0"/>
                  <w:marRight w:val="0"/>
                  <w:marTop w:val="0"/>
                  <w:marBottom w:val="0"/>
                  <w:divBdr>
                    <w:top w:val="none" w:sz="0" w:space="0" w:color="auto"/>
                    <w:left w:val="none" w:sz="0" w:space="0" w:color="auto"/>
                    <w:bottom w:val="none" w:sz="0" w:space="0" w:color="auto"/>
                    <w:right w:val="none" w:sz="0" w:space="0" w:color="auto"/>
                  </w:divBdr>
                </w:div>
              </w:divsChild>
            </w:div>
            <w:div w:id="1638799930">
              <w:marLeft w:val="0"/>
              <w:marRight w:val="0"/>
              <w:marTop w:val="0"/>
              <w:marBottom w:val="0"/>
              <w:divBdr>
                <w:top w:val="none" w:sz="0" w:space="0" w:color="auto"/>
                <w:left w:val="none" w:sz="0" w:space="0" w:color="auto"/>
                <w:bottom w:val="none" w:sz="0" w:space="0" w:color="auto"/>
                <w:right w:val="none" w:sz="0" w:space="0" w:color="auto"/>
              </w:divBdr>
              <w:divsChild>
                <w:div w:id="422410257">
                  <w:marLeft w:val="0"/>
                  <w:marRight w:val="0"/>
                  <w:marTop w:val="0"/>
                  <w:marBottom w:val="0"/>
                  <w:divBdr>
                    <w:top w:val="none" w:sz="0" w:space="0" w:color="auto"/>
                    <w:left w:val="none" w:sz="0" w:space="0" w:color="auto"/>
                    <w:bottom w:val="none" w:sz="0" w:space="0" w:color="auto"/>
                    <w:right w:val="none" w:sz="0" w:space="0" w:color="auto"/>
                  </w:divBdr>
                </w:div>
              </w:divsChild>
            </w:div>
            <w:div w:id="1681196673">
              <w:marLeft w:val="0"/>
              <w:marRight w:val="0"/>
              <w:marTop w:val="0"/>
              <w:marBottom w:val="0"/>
              <w:divBdr>
                <w:top w:val="none" w:sz="0" w:space="0" w:color="auto"/>
                <w:left w:val="none" w:sz="0" w:space="0" w:color="auto"/>
                <w:bottom w:val="none" w:sz="0" w:space="0" w:color="auto"/>
                <w:right w:val="none" w:sz="0" w:space="0" w:color="auto"/>
              </w:divBdr>
              <w:divsChild>
                <w:div w:id="208618016">
                  <w:marLeft w:val="0"/>
                  <w:marRight w:val="0"/>
                  <w:marTop w:val="0"/>
                  <w:marBottom w:val="0"/>
                  <w:divBdr>
                    <w:top w:val="none" w:sz="0" w:space="0" w:color="auto"/>
                    <w:left w:val="none" w:sz="0" w:space="0" w:color="auto"/>
                    <w:bottom w:val="none" w:sz="0" w:space="0" w:color="auto"/>
                    <w:right w:val="none" w:sz="0" w:space="0" w:color="auto"/>
                  </w:divBdr>
                </w:div>
              </w:divsChild>
            </w:div>
            <w:div w:id="1764253888">
              <w:marLeft w:val="0"/>
              <w:marRight w:val="0"/>
              <w:marTop w:val="0"/>
              <w:marBottom w:val="0"/>
              <w:divBdr>
                <w:top w:val="none" w:sz="0" w:space="0" w:color="auto"/>
                <w:left w:val="none" w:sz="0" w:space="0" w:color="auto"/>
                <w:bottom w:val="none" w:sz="0" w:space="0" w:color="auto"/>
                <w:right w:val="none" w:sz="0" w:space="0" w:color="auto"/>
              </w:divBdr>
              <w:divsChild>
                <w:div w:id="1967275238">
                  <w:marLeft w:val="0"/>
                  <w:marRight w:val="0"/>
                  <w:marTop w:val="0"/>
                  <w:marBottom w:val="0"/>
                  <w:divBdr>
                    <w:top w:val="none" w:sz="0" w:space="0" w:color="auto"/>
                    <w:left w:val="none" w:sz="0" w:space="0" w:color="auto"/>
                    <w:bottom w:val="none" w:sz="0" w:space="0" w:color="auto"/>
                    <w:right w:val="none" w:sz="0" w:space="0" w:color="auto"/>
                  </w:divBdr>
                </w:div>
              </w:divsChild>
            </w:div>
            <w:div w:id="1766337755">
              <w:marLeft w:val="0"/>
              <w:marRight w:val="0"/>
              <w:marTop w:val="0"/>
              <w:marBottom w:val="0"/>
              <w:divBdr>
                <w:top w:val="none" w:sz="0" w:space="0" w:color="auto"/>
                <w:left w:val="none" w:sz="0" w:space="0" w:color="auto"/>
                <w:bottom w:val="none" w:sz="0" w:space="0" w:color="auto"/>
                <w:right w:val="none" w:sz="0" w:space="0" w:color="auto"/>
              </w:divBdr>
              <w:divsChild>
                <w:div w:id="1778476255">
                  <w:marLeft w:val="0"/>
                  <w:marRight w:val="0"/>
                  <w:marTop w:val="0"/>
                  <w:marBottom w:val="0"/>
                  <w:divBdr>
                    <w:top w:val="none" w:sz="0" w:space="0" w:color="auto"/>
                    <w:left w:val="none" w:sz="0" w:space="0" w:color="auto"/>
                    <w:bottom w:val="none" w:sz="0" w:space="0" w:color="auto"/>
                    <w:right w:val="none" w:sz="0" w:space="0" w:color="auto"/>
                  </w:divBdr>
                </w:div>
              </w:divsChild>
            </w:div>
            <w:div w:id="1800033620">
              <w:marLeft w:val="0"/>
              <w:marRight w:val="0"/>
              <w:marTop w:val="0"/>
              <w:marBottom w:val="0"/>
              <w:divBdr>
                <w:top w:val="none" w:sz="0" w:space="0" w:color="auto"/>
                <w:left w:val="none" w:sz="0" w:space="0" w:color="auto"/>
                <w:bottom w:val="none" w:sz="0" w:space="0" w:color="auto"/>
                <w:right w:val="none" w:sz="0" w:space="0" w:color="auto"/>
              </w:divBdr>
              <w:divsChild>
                <w:div w:id="293602667">
                  <w:marLeft w:val="0"/>
                  <w:marRight w:val="0"/>
                  <w:marTop w:val="0"/>
                  <w:marBottom w:val="0"/>
                  <w:divBdr>
                    <w:top w:val="none" w:sz="0" w:space="0" w:color="auto"/>
                    <w:left w:val="none" w:sz="0" w:space="0" w:color="auto"/>
                    <w:bottom w:val="none" w:sz="0" w:space="0" w:color="auto"/>
                    <w:right w:val="none" w:sz="0" w:space="0" w:color="auto"/>
                  </w:divBdr>
                </w:div>
              </w:divsChild>
            </w:div>
            <w:div w:id="1805658242">
              <w:marLeft w:val="0"/>
              <w:marRight w:val="0"/>
              <w:marTop w:val="0"/>
              <w:marBottom w:val="0"/>
              <w:divBdr>
                <w:top w:val="none" w:sz="0" w:space="0" w:color="auto"/>
                <w:left w:val="none" w:sz="0" w:space="0" w:color="auto"/>
                <w:bottom w:val="none" w:sz="0" w:space="0" w:color="auto"/>
                <w:right w:val="none" w:sz="0" w:space="0" w:color="auto"/>
              </w:divBdr>
              <w:divsChild>
                <w:div w:id="1038552922">
                  <w:marLeft w:val="0"/>
                  <w:marRight w:val="0"/>
                  <w:marTop w:val="0"/>
                  <w:marBottom w:val="0"/>
                  <w:divBdr>
                    <w:top w:val="none" w:sz="0" w:space="0" w:color="auto"/>
                    <w:left w:val="none" w:sz="0" w:space="0" w:color="auto"/>
                    <w:bottom w:val="none" w:sz="0" w:space="0" w:color="auto"/>
                    <w:right w:val="none" w:sz="0" w:space="0" w:color="auto"/>
                  </w:divBdr>
                </w:div>
              </w:divsChild>
            </w:div>
            <w:div w:id="1811753509">
              <w:marLeft w:val="0"/>
              <w:marRight w:val="0"/>
              <w:marTop w:val="0"/>
              <w:marBottom w:val="0"/>
              <w:divBdr>
                <w:top w:val="none" w:sz="0" w:space="0" w:color="auto"/>
                <w:left w:val="none" w:sz="0" w:space="0" w:color="auto"/>
                <w:bottom w:val="none" w:sz="0" w:space="0" w:color="auto"/>
                <w:right w:val="none" w:sz="0" w:space="0" w:color="auto"/>
              </w:divBdr>
              <w:divsChild>
                <w:div w:id="957103411">
                  <w:marLeft w:val="0"/>
                  <w:marRight w:val="0"/>
                  <w:marTop w:val="0"/>
                  <w:marBottom w:val="0"/>
                  <w:divBdr>
                    <w:top w:val="none" w:sz="0" w:space="0" w:color="auto"/>
                    <w:left w:val="none" w:sz="0" w:space="0" w:color="auto"/>
                    <w:bottom w:val="none" w:sz="0" w:space="0" w:color="auto"/>
                    <w:right w:val="none" w:sz="0" w:space="0" w:color="auto"/>
                  </w:divBdr>
                </w:div>
              </w:divsChild>
            </w:div>
            <w:div w:id="1834947767">
              <w:marLeft w:val="0"/>
              <w:marRight w:val="0"/>
              <w:marTop w:val="0"/>
              <w:marBottom w:val="0"/>
              <w:divBdr>
                <w:top w:val="none" w:sz="0" w:space="0" w:color="auto"/>
                <w:left w:val="none" w:sz="0" w:space="0" w:color="auto"/>
                <w:bottom w:val="none" w:sz="0" w:space="0" w:color="auto"/>
                <w:right w:val="none" w:sz="0" w:space="0" w:color="auto"/>
              </w:divBdr>
              <w:divsChild>
                <w:div w:id="1914847499">
                  <w:marLeft w:val="0"/>
                  <w:marRight w:val="0"/>
                  <w:marTop w:val="0"/>
                  <w:marBottom w:val="0"/>
                  <w:divBdr>
                    <w:top w:val="none" w:sz="0" w:space="0" w:color="auto"/>
                    <w:left w:val="none" w:sz="0" w:space="0" w:color="auto"/>
                    <w:bottom w:val="none" w:sz="0" w:space="0" w:color="auto"/>
                    <w:right w:val="none" w:sz="0" w:space="0" w:color="auto"/>
                  </w:divBdr>
                </w:div>
              </w:divsChild>
            </w:div>
            <w:div w:id="1865627140">
              <w:marLeft w:val="0"/>
              <w:marRight w:val="0"/>
              <w:marTop w:val="0"/>
              <w:marBottom w:val="0"/>
              <w:divBdr>
                <w:top w:val="none" w:sz="0" w:space="0" w:color="auto"/>
                <w:left w:val="none" w:sz="0" w:space="0" w:color="auto"/>
                <w:bottom w:val="none" w:sz="0" w:space="0" w:color="auto"/>
                <w:right w:val="none" w:sz="0" w:space="0" w:color="auto"/>
              </w:divBdr>
              <w:divsChild>
                <w:div w:id="2070615988">
                  <w:marLeft w:val="0"/>
                  <w:marRight w:val="0"/>
                  <w:marTop w:val="0"/>
                  <w:marBottom w:val="0"/>
                  <w:divBdr>
                    <w:top w:val="none" w:sz="0" w:space="0" w:color="auto"/>
                    <w:left w:val="none" w:sz="0" w:space="0" w:color="auto"/>
                    <w:bottom w:val="none" w:sz="0" w:space="0" w:color="auto"/>
                    <w:right w:val="none" w:sz="0" w:space="0" w:color="auto"/>
                  </w:divBdr>
                </w:div>
              </w:divsChild>
            </w:div>
            <w:div w:id="1921672212">
              <w:marLeft w:val="0"/>
              <w:marRight w:val="0"/>
              <w:marTop w:val="0"/>
              <w:marBottom w:val="0"/>
              <w:divBdr>
                <w:top w:val="none" w:sz="0" w:space="0" w:color="auto"/>
                <w:left w:val="none" w:sz="0" w:space="0" w:color="auto"/>
                <w:bottom w:val="none" w:sz="0" w:space="0" w:color="auto"/>
                <w:right w:val="none" w:sz="0" w:space="0" w:color="auto"/>
              </w:divBdr>
              <w:divsChild>
                <w:div w:id="401563834">
                  <w:marLeft w:val="0"/>
                  <w:marRight w:val="0"/>
                  <w:marTop w:val="0"/>
                  <w:marBottom w:val="0"/>
                  <w:divBdr>
                    <w:top w:val="none" w:sz="0" w:space="0" w:color="auto"/>
                    <w:left w:val="none" w:sz="0" w:space="0" w:color="auto"/>
                    <w:bottom w:val="none" w:sz="0" w:space="0" w:color="auto"/>
                    <w:right w:val="none" w:sz="0" w:space="0" w:color="auto"/>
                  </w:divBdr>
                </w:div>
              </w:divsChild>
            </w:div>
            <w:div w:id="1928491580">
              <w:marLeft w:val="0"/>
              <w:marRight w:val="0"/>
              <w:marTop w:val="0"/>
              <w:marBottom w:val="0"/>
              <w:divBdr>
                <w:top w:val="none" w:sz="0" w:space="0" w:color="auto"/>
                <w:left w:val="none" w:sz="0" w:space="0" w:color="auto"/>
                <w:bottom w:val="none" w:sz="0" w:space="0" w:color="auto"/>
                <w:right w:val="none" w:sz="0" w:space="0" w:color="auto"/>
              </w:divBdr>
              <w:divsChild>
                <w:div w:id="838352520">
                  <w:marLeft w:val="0"/>
                  <w:marRight w:val="0"/>
                  <w:marTop w:val="0"/>
                  <w:marBottom w:val="0"/>
                  <w:divBdr>
                    <w:top w:val="none" w:sz="0" w:space="0" w:color="auto"/>
                    <w:left w:val="none" w:sz="0" w:space="0" w:color="auto"/>
                    <w:bottom w:val="none" w:sz="0" w:space="0" w:color="auto"/>
                    <w:right w:val="none" w:sz="0" w:space="0" w:color="auto"/>
                  </w:divBdr>
                </w:div>
              </w:divsChild>
            </w:div>
            <w:div w:id="1936860590">
              <w:marLeft w:val="0"/>
              <w:marRight w:val="0"/>
              <w:marTop w:val="0"/>
              <w:marBottom w:val="0"/>
              <w:divBdr>
                <w:top w:val="none" w:sz="0" w:space="0" w:color="auto"/>
                <w:left w:val="none" w:sz="0" w:space="0" w:color="auto"/>
                <w:bottom w:val="none" w:sz="0" w:space="0" w:color="auto"/>
                <w:right w:val="none" w:sz="0" w:space="0" w:color="auto"/>
              </w:divBdr>
              <w:divsChild>
                <w:div w:id="1081834588">
                  <w:marLeft w:val="0"/>
                  <w:marRight w:val="0"/>
                  <w:marTop w:val="0"/>
                  <w:marBottom w:val="0"/>
                  <w:divBdr>
                    <w:top w:val="none" w:sz="0" w:space="0" w:color="auto"/>
                    <w:left w:val="none" w:sz="0" w:space="0" w:color="auto"/>
                    <w:bottom w:val="none" w:sz="0" w:space="0" w:color="auto"/>
                    <w:right w:val="none" w:sz="0" w:space="0" w:color="auto"/>
                  </w:divBdr>
                </w:div>
              </w:divsChild>
            </w:div>
            <w:div w:id="1980529698">
              <w:marLeft w:val="0"/>
              <w:marRight w:val="0"/>
              <w:marTop w:val="0"/>
              <w:marBottom w:val="0"/>
              <w:divBdr>
                <w:top w:val="none" w:sz="0" w:space="0" w:color="auto"/>
                <w:left w:val="none" w:sz="0" w:space="0" w:color="auto"/>
                <w:bottom w:val="none" w:sz="0" w:space="0" w:color="auto"/>
                <w:right w:val="none" w:sz="0" w:space="0" w:color="auto"/>
              </w:divBdr>
              <w:divsChild>
                <w:div w:id="1330063553">
                  <w:marLeft w:val="0"/>
                  <w:marRight w:val="0"/>
                  <w:marTop w:val="0"/>
                  <w:marBottom w:val="0"/>
                  <w:divBdr>
                    <w:top w:val="none" w:sz="0" w:space="0" w:color="auto"/>
                    <w:left w:val="none" w:sz="0" w:space="0" w:color="auto"/>
                    <w:bottom w:val="none" w:sz="0" w:space="0" w:color="auto"/>
                    <w:right w:val="none" w:sz="0" w:space="0" w:color="auto"/>
                  </w:divBdr>
                </w:div>
              </w:divsChild>
            </w:div>
            <w:div w:id="2009597257">
              <w:marLeft w:val="0"/>
              <w:marRight w:val="0"/>
              <w:marTop w:val="0"/>
              <w:marBottom w:val="0"/>
              <w:divBdr>
                <w:top w:val="none" w:sz="0" w:space="0" w:color="auto"/>
                <w:left w:val="none" w:sz="0" w:space="0" w:color="auto"/>
                <w:bottom w:val="none" w:sz="0" w:space="0" w:color="auto"/>
                <w:right w:val="none" w:sz="0" w:space="0" w:color="auto"/>
              </w:divBdr>
              <w:divsChild>
                <w:div w:id="1429109598">
                  <w:marLeft w:val="0"/>
                  <w:marRight w:val="0"/>
                  <w:marTop w:val="0"/>
                  <w:marBottom w:val="0"/>
                  <w:divBdr>
                    <w:top w:val="none" w:sz="0" w:space="0" w:color="auto"/>
                    <w:left w:val="none" w:sz="0" w:space="0" w:color="auto"/>
                    <w:bottom w:val="none" w:sz="0" w:space="0" w:color="auto"/>
                    <w:right w:val="none" w:sz="0" w:space="0" w:color="auto"/>
                  </w:divBdr>
                </w:div>
              </w:divsChild>
            </w:div>
            <w:div w:id="2056732500">
              <w:marLeft w:val="0"/>
              <w:marRight w:val="0"/>
              <w:marTop w:val="0"/>
              <w:marBottom w:val="0"/>
              <w:divBdr>
                <w:top w:val="none" w:sz="0" w:space="0" w:color="auto"/>
                <w:left w:val="none" w:sz="0" w:space="0" w:color="auto"/>
                <w:bottom w:val="none" w:sz="0" w:space="0" w:color="auto"/>
                <w:right w:val="none" w:sz="0" w:space="0" w:color="auto"/>
              </w:divBdr>
              <w:divsChild>
                <w:div w:id="1574044091">
                  <w:marLeft w:val="0"/>
                  <w:marRight w:val="0"/>
                  <w:marTop w:val="0"/>
                  <w:marBottom w:val="0"/>
                  <w:divBdr>
                    <w:top w:val="none" w:sz="0" w:space="0" w:color="auto"/>
                    <w:left w:val="none" w:sz="0" w:space="0" w:color="auto"/>
                    <w:bottom w:val="none" w:sz="0" w:space="0" w:color="auto"/>
                    <w:right w:val="none" w:sz="0" w:space="0" w:color="auto"/>
                  </w:divBdr>
                </w:div>
              </w:divsChild>
            </w:div>
            <w:div w:id="2066172952">
              <w:marLeft w:val="0"/>
              <w:marRight w:val="0"/>
              <w:marTop w:val="0"/>
              <w:marBottom w:val="0"/>
              <w:divBdr>
                <w:top w:val="none" w:sz="0" w:space="0" w:color="auto"/>
                <w:left w:val="none" w:sz="0" w:space="0" w:color="auto"/>
                <w:bottom w:val="none" w:sz="0" w:space="0" w:color="auto"/>
                <w:right w:val="none" w:sz="0" w:space="0" w:color="auto"/>
              </w:divBdr>
              <w:divsChild>
                <w:div w:id="1659382553">
                  <w:marLeft w:val="0"/>
                  <w:marRight w:val="0"/>
                  <w:marTop w:val="0"/>
                  <w:marBottom w:val="0"/>
                  <w:divBdr>
                    <w:top w:val="none" w:sz="0" w:space="0" w:color="auto"/>
                    <w:left w:val="none" w:sz="0" w:space="0" w:color="auto"/>
                    <w:bottom w:val="none" w:sz="0" w:space="0" w:color="auto"/>
                    <w:right w:val="none" w:sz="0" w:space="0" w:color="auto"/>
                  </w:divBdr>
                </w:div>
              </w:divsChild>
            </w:div>
            <w:div w:id="2094931425">
              <w:marLeft w:val="0"/>
              <w:marRight w:val="0"/>
              <w:marTop w:val="0"/>
              <w:marBottom w:val="0"/>
              <w:divBdr>
                <w:top w:val="none" w:sz="0" w:space="0" w:color="auto"/>
                <w:left w:val="none" w:sz="0" w:space="0" w:color="auto"/>
                <w:bottom w:val="none" w:sz="0" w:space="0" w:color="auto"/>
                <w:right w:val="none" w:sz="0" w:space="0" w:color="auto"/>
              </w:divBdr>
              <w:divsChild>
                <w:div w:id="1406956068">
                  <w:marLeft w:val="0"/>
                  <w:marRight w:val="0"/>
                  <w:marTop w:val="0"/>
                  <w:marBottom w:val="0"/>
                  <w:divBdr>
                    <w:top w:val="none" w:sz="0" w:space="0" w:color="auto"/>
                    <w:left w:val="none" w:sz="0" w:space="0" w:color="auto"/>
                    <w:bottom w:val="none" w:sz="0" w:space="0" w:color="auto"/>
                    <w:right w:val="none" w:sz="0" w:space="0" w:color="auto"/>
                  </w:divBdr>
                </w:div>
              </w:divsChild>
            </w:div>
            <w:div w:id="2095130763">
              <w:marLeft w:val="0"/>
              <w:marRight w:val="0"/>
              <w:marTop w:val="0"/>
              <w:marBottom w:val="0"/>
              <w:divBdr>
                <w:top w:val="none" w:sz="0" w:space="0" w:color="auto"/>
                <w:left w:val="none" w:sz="0" w:space="0" w:color="auto"/>
                <w:bottom w:val="none" w:sz="0" w:space="0" w:color="auto"/>
                <w:right w:val="none" w:sz="0" w:space="0" w:color="auto"/>
              </w:divBdr>
              <w:divsChild>
                <w:div w:id="222373997">
                  <w:marLeft w:val="0"/>
                  <w:marRight w:val="0"/>
                  <w:marTop w:val="0"/>
                  <w:marBottom w:val="0"/>
                  <w:divBdr>
                    <w:top w:val="none" w:sz="0" w:space="0" w:color="auto"/>
                    <w:left w:val="none" w:sz="0" w:space="0" w:color="auto"/>
                    <w:bottom w:val="none" w:sz="0" w:space="0" w:color="auto"/>
                    <w:right w:val="none" w:sz="0" w:space="0" w:color="auto"/>
                  </w:divBdr>
                </w:div>
              </w:divsChild>
            </w:div>
            <w:div w:id="2106724439">
              <w:marLeft w:val="0"/>
              <w:marRight w:val="0"/>
              <w:marTop w:val="0"/>
              <w:marBottom w:val="0"/>
              <w:divBdr>
                <w:top w:val="none" w:sz="0" w:space="0" w:color="auto"/>
                <w:left w:val="none" w:sz="0" w:space="0" w:color="auto"/>
                <w:bottom w:val="none" w:sz="0" w:space="0" w:color="auto"/>
                <w:right w:val="none" w:sz="0" w:space="0" w:color="auto"/>
              </w:divBdr>
              <w:divsChild>
                <w:div w:id="61173984">
                  <w:marLeft w:val="0"/>
                  <w:marRight w:val="0"/>
                  <w:marTop w:val="0"/>
                  <w:marBottom w:val="0"/>
                  <w:divBdr>
                    <w:top w:val="none" w:sz="0" w:space="0" w:color="auto"/>
                    <w:left w:val="none" w:sz="0" w:space="0" w:color="auto"/>
                    <w:bottom w:val="none" w:sz="0" w:space="0" w:color="auto"/>
                    <w:right w:val="none" w:sz="0" w:space="0" w:color="auto"/>
                  </w:divBdr>
                </w:div>
              </w:divsChild>
            </w:div>
            <w:div w:id="2122918029">
              <w:marLeft w:val="0"/>
              <w:marRight w:val="0"/>
              <w:marTop w:val="0"/>
              <w:marBottom w:val="0"/>
              <w:divBdr>
                <w:top w:val="none" w:sz="0" w:space="0" w:color="auto"/>
                <w:left w:val="none" w:sz="0" w:space="0" w:color="auto"/>
                <w:bottom w:val="none" w:sz="0" w:space="0" w:color="auto"/>
                <w:right w:val="none" w:sz="0" w:space="0" w:color="auto"/>
              </w:divBdr>
              <w:divsChild>
                <w:div w:id="1726293461">
                  <w:marLeft w:val="0"/>
                  <w:marRight w:val="0"/>
                  <w:marTop w:val="0"/>
                  <w:marBottom w:val="0"/>
                  <w:divBdr>
                    <w:top w:val="none" w:sz="0" w:space="0" w:color="auto"/>
                    <w:left w:val="none" w:sz="0" w:space="0" w:color="auto"/>
                    <w:bottom w:val="none" w:sz="0" w:space="0" w:color="auto"/>
                    <w:right w:val="none" w:sz="0" w:space="0" w:color="auto"/>
                  </w:divBdr>
                </w:div>
              </w:divsChild>
            </w:div>
            <w:div w:id="2143771363">
              <w:marLeft w:val="0"/>
              <w:marRight w:val="0"/>
              <w:marTop w:val="0"/>
              <w:marBottom w:val="0"/>
              <w:divBdr>
                <w:top w:val="none" w:sz="0" w:space="0" w:color="auto"/>
                <w:left w:val="none" w:sz="0" w:space="0" w:color="auto"/>
                <w:bottom w:val="none" w:sz="0" w:space="0" w:color="auto"/>
                <w:right w:val="none" w:sz="0" w:space="0" w:color="auto"/>
              </w:divBdr>
              <w:divsChild>
                <w:div w:id="24905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679769">
      <w:bodyDiv w:val="1"/>
      <w:marLeft w:val="0"/>
      <w:marRight w:val="0"/>
      <w:marTop w:val="0"/>
      <w:marBottom w:val="0"/>
      <w:divBdr>
        <w:top w:val="none" w:sz="0" w:space="0" w:color="auto"/>
        <w:left w:val="none" w:sz="0" w:space="0" w:color="auto"/>
        <w:bottom w:val="none" w:sz="0" w:space="0" w:color="auto"/>
        <w:right w:val="none" w:sz="0" w:space="0" w:color="auto"/>
      </w:divBdr>
    </w:div>
    <w:div w:id="276182228">
      <w:bodyDiv w:val="1"/>
      <w:marLeft w:val="0"/>
      <w:marRight w:val="0"/>
      <w:marTop w:val="0"/>
      <w:marBottom w:val="0"/>
      <w:divBdr>
        <w:top w:val="none" w:sz="0" w:space="0" w:color="auto"/>
        <w:left w:val="none" w:sz="0" w:space="0" w:color="auto"/>
        <w:bottom w:val="none" w:sz="0" w:space="0" w:color="auto"/>
        <w:right w:val="none" w:sz="0" w:space="0" w:color="auto"/>
      </w:divBdr>
      <w:divsChild>
        <w:div w:id="1313288069">
          <w:marLeft w:val="0"/>
          <w:marRight w:val="0"/>
          <w:marTop w:val="0"/>
          <w:marBottom w:val="0"/>
          <w:divBdr>
            <w:top w:val="none" w:sz="0" w:space="0" w:color="auto"/>
            <w:left w:val="none" w:sz="0" w:space="0" w:color="auto"/>
            <w:bottom w:val="none" w:sz="0" w:space="0" w:color="auto"/>
            <w:right w:val="none" w:sz="0" w:space="0" w:color="auto"/>
          </w:divBdr>
        </w:div>
        <w:div w:id="1582568608">
          <w:marLeft w:val="0"/>
          <w:marRight w:val="0"/>
          <w:marTop w:val="0"/>
          <w:marBottom w:val="0"/>
          <w:divBdr>
            <w:top w:val="none" w:sz="0" w:space="0" w:color="auto"/>
            <w:left w:val="none" w:sz="0" w:space="0" w:color="auto"/>
            <w:bottom w:val="none" w:sz="0" w:space="0" w:color="auto"/>
            <w:right w:val="none" w:sz="0" w:space="0" w:color="auto"/>
          </w:divBdr>
        </w:div>
      </w:divsChild>
    </w:div>
    <w:div w:id="302122865">
      <w:bodyDiv w:val="1"/>
      <w:marLeft w:val="0"/>
      <w:marRight w:val="0"/>
      <w:marTop w:val="0"/>
      <w:marBottom w:val="0"/>
      <w:divBdr>
        <w:top w:val="none" w:sz="0" w:space="0" w:color="auto"/>
        <w:left w:val="none" w:sz="0" w:space="0" w:color="auto"/>
        <w:bottom w:val="none" w:sz="0" w:space="0" w:color="auto"/>
        <w:right w:val="none" w:sz="0" w:space="0" w:color="auto"/>
      </w:divBdr>
    </w:div>
    <w:div w:id="313263401">
      <w:bodyDiv w:val="1"/>
      <w:marLeft w:val="0"/>
      <w:marRight w:val="0"/>
      <w:marTop w:val="0"/>
      <w:marBottom w:val="0"/>
      <w:divBdr>
        <w:top w:val="none" w:sz="0" w:space="0" w:color="auto"/>
        <w:left w:val="none" w:sz="0" w:space="0" w:color="auto"/>
        <w:bottom w:val="none" w:sz="0" w:space="0" w:color="auto"/>
        <w:right w:val="none" w:sz="0" w:space="0" w:color="auto"/>
      </w:divBdr>
    </w:div>
    <w:div w:id="351228086">
      <w:bodyDiv w:val="1"/>
      <w:marLeft w:val="0"/>
      <w:marRight w:val="0"/>
      <w:marTop w:val="0"/>
      <w:marBottom w:val="0"/>
      <w:divBdr>
        <w:top w:val="none" w:sz="0" w:space="0" w:color="auto"/>
        <w:left w:val="none" w:sz="0" w:space="0" w:color="auto"/>
        <w:bottom w:val="none" w:sz="0" w:space="0" w:color="auto"/>
        <w:right w:val="none" w:sz="0" w:space="0" w:color="auto"/>
      </w:divBdr>
    </w:div>
    <w:div w:id="360597457">
      <w:bodyDiv w:val="1"/>
      <w:marLeft w:val="0"/>
      <w:marRight w:val="0"/>
      <w:marTop w:val="0"/>
      <w:marBottom w:val="0"/>
      <w:divBdr>
        <w:top w:val="none" w:sz="0" w:space="0" w:color="auto"/>
        <w:left w:val="none" w:sz="0" w:space="0" w:color="auto"/>
        <w:bottom w:val="none" w:sz="0" w:space="0" w:color="auto"/>
        <w:right w:val="none" w:sz="0" w:space="0" w:color="auto"/>
      </w:divBdr>
    </w:div>
    <w:div w:id="477112933">
      <w:bodyDiv w:val="1"/>
      <w:marLeft w:val="0"/>
      <w:marRight w:val="0"/>
      <w:marTop w:val="0"/>
      <w:marBottom w:val="0"/>
      <w:divBdr>
        <w:top w:val="none" w:sz="0" w:space="0" w:color="auto"/>
        <w:left w:val="none" w:sz="0" w:space="0" w:color="auto"/>
        <w:bottom w:val="none" w:sz="0" w:space="0" w:color="auto"/>
        <w:right w:val="none" w:sz="0" w:space="0" w:color="auto"/>
      </w:divBdr>
      <w:divsChild>
        <w:div w:id="13657569">
          <w:marLeft w:val="0"/>
          <w:marRight w:val="0"/>
          <w:marTop w:val="0"/>
          <w:marBottom w:val="0"/>
          <w:divBdr>
            <w:top w:val="none" w:sz="0" w:space="0" w:color="auto"/>
            <w:left w:val="none" w:sz="0" w:space="0" w:color="auto"/>
            <w:bottom w:val="none" w:sz="0" w:space="0" w:color="auto"/>
            <w:right w:val="none" w:sz="0" w:space="0" w:color="auto"/>
          </w:divBdr>
        </w:div>
        <w:div w:id="55855593">
          <w:marLeft w:val="0"/>
          <w:marRight w:val="0"/>
          <w:marTop w:val="0"/>
          <w:marBottom w:val="0"/>
          <w:divBdr>
            <w:top w:val="none" w:sz="0" w:space="0" w:color="auto"/>
            <w:left w:val="none" w:sz="0" w:space="0" w:color="auto"/>
            <w:bottom w:val="none" w:sz="0" w:space="0" w:color="auto"/>
            <w:right w:val="none" w:sz="0" w:space="0" w:color="auto"/>
          </w:divBdr>
        </w:div>
        <w:div w:id="132912586">
          <w:marLeft w:val="0"/>
          <w:marRight w:val="0"/>
          <w:marTop w:val="0"/>
          <w:marBottom w:val="0"/>
          <w:divBdr>
            <w:top w:val="none" w:sz="0" w:space="0" w:color="auto"/>
            <w:left w:val="none" w:sz="0" w:space="0" w:color="auto"/>
            <w:bottom w:val="none" w:sz="0" w:space="0" w:color="auto"/>
            <w:right w:val="none" w:sz="0" w:space="0" w:color="auto"/>
          </w:divBdr>
        </w:div>
        <w:div w:id="164175103">
          <w:marLeft w:val="0"/>
          <w:marRight w:val="0"/>
          <w:marTop w:val="0"/>
          <w:marBottom w:val="0"/>
          <w:divBdr>
            <w:top w:val="none" w:sz="0" w:space="0" w:color="auto"/>
            <w:left w:val="none" w:sz="0" w:space="0" w:color="auto"/>
            <w:bottom w:val="none" w:sz="0" w:space="0" w:color="auto"/>
            <w:right w:val="none" w:sz="0" w:space="0" w:color="auto"/>
          </w:divBdr>
        </w:div>
        <w:div w:id="185364920">
          <w:marLeft w:val="0"/>
          <w:marRight w:val="0"/>
          <w:marTop w:val="0"/>
          <w:marBottom w:val="0"/>
          <w:divBdr>
            <w:top w:val="none" w:sz="0" w:space="0" w:color="auto"/>
            <w:left w:val="none" w:sz="0" w:space="0" w:color="auto"/>
            <w:bottom w:val="none" w:sz="0" w:space="0" w:color="auto"/>
            <w:right w:val="none" w:sz="0" w:space="0" w:color="auto"/>
          </w:divBdr>
        </w:div>
        <w:div w:id="455637065">
          <w:marLeft w:val="0"/>
          <w:marRight w:val="0"/>
          <w:marTop w:val="0"/>
          <w:marBottom w:val="0"/>
          <w:divBdr>
            <w:top w:val="none" w:sz="0" w:space="0" w:color="auto"/>
            <w:left w:val="none" w:sz="0" w:space="0" w:color="auto"/>
            <w:bottom w:val="none" w:sz="0" w:space="0" w:color="auto"/>
            <w:right w:val="none" w:sz="0" w:space="0" w:color="auto"/>
          </w:divBdr>
        </w:div>
        <w:div w:id="780614605">
          <w:marLeft w:val="0"/>
          <w:marRight w:val="0"/>
          <w:marTop w:val="0"/>
          <w:marBottom w:val="0"/>
          <w:divBdr>
            <w:top w:val="none" w:sz="0" w:space="0" w:color="auto"/>
            <w:left w:val="none" w:sz="0" w:space="0" w:color="auto"/>
            <w:bottom w:val="none" w:sz="0" w:space="0" w:color="auto"/>
            <w:right w:val="none" w:sz="0" w:space="0" w:color="auto"/>
          </w:divBdr>
        </w:div>
        <w:div w:id="823082322">
          <w:marLeft w:val="0"/>
          <w:marRight w:val="0"/>
          <w:marTop w:val="0"/>
          <w:marBottom w:val="0"/>
          <w:divBdr>
            <w:top w:val="none" w:sz="0" w:space="0" w:color="auto"/>
            <w:left w:val="none" w:sz="0" w:space="0" w:color="auto"/>
            <w:bottom w:val="none" w:sz="0" w:space="0" w:color="auto"/>
            <w:right w:val="none" w:sz="0" w:space="0" w:color="auto"/>
          </w:divBdr>
        </w:div>
        <w:div w:id="987318771">
          <w:marLeft w:val="0"/>
          <w:marRight w:val="0"/>
          <w:marTop w:val="0"/>
          <w:marBottom w:val="0"/>
          <w:divBdr>
            <w:top w:val="none" w:sz="0" w:space="0" w:color="auto"/>
            <w:left w:val="none" w:sz="0" w:space="0" w:color="auto"/>
            <w:bottom w:val="none" w:sz="0" w:space="0" w:color="auto"/>
            <w:right w:val="none" w:sz="0" w:space="0" w:color="auto"/>
          </w:divBdr>
        </w:div>
        <w:div w:id="1079986024">
          <w:marLeft w:val="0"/>
          <w:marRight w:val="0"/>
          <w:marTop w:val="0"/>
          <w:marBottom w:val="0"/>
          <w:divBdr>
            <w:top w:val="none" w:sz="0" w:space="0" w:color="auto"/>
            <w:left w:val="none" w:sz="0" w:space="0" w:color="auto"/>
            <w:bottom w:val="none" w:sz="0" w:space="0" w:color="auto"/>
            <w:right w:val="none" w:sz="0" w:space="0" w:color="auto"/>
          </w:divBdr>
        </w:div>
        <w:div w:id="1148667851">
          <w:marLeft w:val="0"/>
          <w:marRight w:val="0"/>
          <w:marTop w:val="0"/>
          <w:marBottom w:val="0"/>
          <w:divBdr>
            <w:top w:val="none" w:sz="0" w:space="0" w:color="auto"/>
            <w:left w:val="none" w:sz="0" w:space="0" w:color="auto"/>
            <w:bottom w:val="none" w:sz="0" w:space="0" w:color="auto"/>
            <w:right w:val="none" w:sz="0" w:space="0" w:color="auto"/>
          </w:divBdr>
        </w:div>
        <w:div w:id="1245067377">
          <w:marLeft w:val="0"/>
          <w:marRight w:val="0"/>
          <w:marTop w:val="0"/>
          <w:marBottom w:val="0"/>
          <w:divBdr>
            <w:top w:val="none" w:sz="0" w:space="0" w:color="auto"/>
            <w:left w:val="none" w:sz="0" w:space="0" w:color="auto"/>
            <w:bottom w:val="none" w:sz="0" w:space="0" w:color="auto"/>
            <w:right w:val="none" w:sz="0" w:space="0" w:color="auto"/>
          </w:divBdr>
        </w:div>
        <w:div w:id="1448622022">
          <w:marLeft w:val="0"/>
          <w:marRight w:val="0"/>
          <w:marTop w:val="0"/>
          <w:marBottom w:val="0"/>
          <w:divBdr>
            <w:top w:val="none" w:sz="0" w:space="0" w:color="auto"/>
            <w:left w:val="none" w:sz="0" w:space="0" w:color="auto"/>
            <w:bottom w:val="none" w:sz="0" w:space="0" w:color="auto"/>
            <w:right w:val="none" w:sz="0" w:space="0" w:color="auto"/>
          </w:divBdr>
        </w:div>
        <w:div w:id="1557744763">
          <w:marLeft w:val="0"/>
          <w:marRight w:val="0"/>
          <w:marTop w:val="0"/>
          <w:marBottom w:val="0"/>
          <w:divBdr>
            <w:top w:val="none" w:sz="0" w:space="0" w:color="auto"/>
            <w:left w:val="none" w:sz="0" w:space="0" w:color="auto"/>
            <w:bottom w:val="none" w:sz="0" w:space="0" w:color="auto"/>
            <w:right w:val="none" w:sz="0" w:space="0" w:color="auto"/>
          </w:divBdr>
        </w:div>
        <w:div w:id="1663309355">
          <w:marLeft w:val="0"/>
          <w:marRight w:val="0"/>
          <w:marTop w:val="0"/>
          <w:marBottom w:val="0"/>
          <w:divBdr>
            <w:top w:val="none" w:sz="0" w:space="0" w:color="auto"/>
            <w:left w:val="none" w:sz="0" w:space="0" w:color="auto"/>
            <w:bottom w:val="none" w:sz="0" w:space="0" w:color="auto"/>
            <w:right w:val="none" w:sz="0" w:space="0" w:color="auto"/>
          </w:divBdr>
        </w:div>
        <w:div w:id="1727950991">
          <w:marLeft w:val="0"/>
          <w:marRight w:val="0"/>
          <w:marTop w:val="0"/>
          <w:marBottom w:val="0"/>
          <w:divBdr>
            <w:top w:val="none" w:sz="0" w:space="0" w:color="auto"/>
            <w:left w:val="none" w:sz="0" w:space="0" w:color="auto"/>
            <w:bottom w:val="none" w:sz="0" w:space="0" w:color="auto"/>
            <w:right w:val="none" w:sz="0" w:space="0" w:color="auto"/>
          </w:divBdr>
        </w:div>
        <w:div w:id="1954632023">
          <w:marLeft w:val="0"/>
          <w:marRight w:val="0"/>
          <w:marTop w:val="0"/>
          <w:marBottom w:val="0"/>
          <w:divBdr>
            <w:top w:val="none" w:sz="0" w:space="0" w:color="auto"/>
            <w:left w:val="none" w:sz="0" w:space="0" w:color="auto"/>
            <w:bottom w:val="none" w:sz="0" w:space="0" w:color="auto"/>
            <w:right w:val="none" w:sz="0" w:space="0" w:color="auto"/>
          </w:divBdr>
        </w:div>
        <w:div w:id="1983004203">
          <w:marLeft w:val="0"/>
          <w:marRight w:val="0"/>
          <w:marTop w:val="0"/>
          <w:marBottom w:val="0"/>
          <w:divBdr>
            <w:top w:val="none" w:sz="0" w:space="0" w:color="auto"/>
            <w:left w:val="none" w:sz="0" w:space="0" w:color="auto"/>
            <w:bottom w:val="none" w:sz="0" w:space="0" w:color="auto"/>
            <w:right w:val="none" w:sz="0" w:space="0" w:color="auto"/>
          </w:divBdr>
        </w:div>
      </w:divsChild>
    </w:div>
    <w:div w:id="564025103">
      <w:bodyDiv w:val="1"/>
      <w:marLeft w:val="0"/>
      <w:marRight w:val="0"/>
      <w:marTop w:val="0"/>
      <w:marBottom w:val="0"/>
      <w:divBdr>
        <w:top w:val="none" w:sz="0" w:space="0" w:color="auto"/>
        <w:left w:val="none" w:sz="0" w:space="0" w:color="auto"/>
        <w:bottom w:val="none" w:sz="0" w:space="0" w:color="auto"/>
        <w:right w:val="none" w:sz="0" w:space="0" w:color="auto"/>
      </w:divBdr>
      <w:divsChild>
        <w:div w:id="75175948">
          <w:marLeft w:val="0"/>
          <w:marRight w:val="0"/>
          <w:marTop w:val="0"/>
          <w:marBottom w:val="0"/>
          <w:divBdr>
            <w:top w:val="none" w:sz="0" w:space="0" w:color="auto"/>
            <w:left w:val="none" w:sz="0" w:space="0" w:color="auto"/>
            <w:bottom w:val="none" w:sz="0" w:space="0" w:color="auto"/>
            <w:right w:val="none" w:sz="0" w:space="0" w:color="auto"/>
          </w:divBdr>
          <w:divsChild>
            <w:div w:id="55976649">
              <w:marLeft w:val="0"/>
              <w:marRight w:val="0"/>
              <w:marTop w:val="0"/>
              <w:marBottom w:val="0"/>
              <w:divBdr>
                <w:top w:val="none" w:sz="0" w:space="0" w:color="auto"/>
                <w:left w:val="none" w:sz="0" w:space="0" w:color="auto"/>
                <w:bottom w:val="none" w:sz="0" w:space="0" w:color="auto"/>
                <w:right w:val="none" w:sz="0" w:space="0" w:color="auto"/>
              </w:divBdr>
              <w:divsChild>
                <w:div w:id="66155281">
                  <w:marLeft w:val="0"/>
                  <w:marRight w:val="0"/>
                  <w:marTop w:val="0"/>
                  <w:marBottom w:val="0"/>
                  <w:divBdr>
                    <w:top w:val="none" w:sz="0" w:space="0" w:color="auto"/>
                    <w:left w:val="none" w:sz="0" w:space="0" w:color="auto"/>
                    <w:bottom w:val="none" w:sz="0" w:space="0" w:color="auto"/>
                    <w:right w:val="none" w:sz="0" w:space="0" w:color="auto"/>
                  </w:divBdr>
                </w:div>
              </w:divsChild>
            </w:div>
            <w:div w:id="84959234">
              <w:marLeft w:val="0"/>
              <w:marRight w:val="0"/>
              <w:marTop w:val="0"/>
              <w:marBottom w:val="0"/>
              <w:divBdr>
                <w:top w:val="none" w:sz="0" w:space="0" w:color="auto"/>
                <w:left w:val="none" w:sz="0" w:space="0" w:color="auto"/>
                <w:bottom w:val="none" w:sz="0" w:space="0" w:color="auto"/>
                <w:right w:val="none" w:sz="0" w:space="0" w:color="auto"/>
              </w:divBdr>
              <w:divsChild>
                <w:div w:id="1472015043">
                  <w:marLeft w:val="0"/>
                  <w:marRight w:val="0"/>
                  <w:marTop w:val="0"/>
                  <w:marBottom w:val="0"/>
                  <w:divBdr>
                    <w:top w:val="none" w:sz="0" w:space="0" w:color="auto"/>
                    <w:left w:val="none" w:sz="0" w:space="0" w:color="auto"/>
                    <w:bottom w:val="none" w:sz="0" w:space="0" w:color="auto"/>
                    <w:right w:val="none" w:sz="0" w:space="0" w:color="auto"/>
                  </w:divBdr>
                </w:div>
              </w:divsChild>
            </w:div>
            <w:div w:id="104035615">
              <w:marLeft w:val="0"/>
              <w:marRight w:val="0"/>
              <w:marTop w:val="0"/>
              <w:marBottom w:val="0"/>
              <w:divBdr>
                <w:top w:val="none" w:sz="0" w:space="0" w:color="auto"/>
                <w:left w:val="none" w:sz="0" w:space="0" w:color="auto"/>
                <w:bottom w:val="none" w:sz="0" w:space="0" w:color="auto"/>
                <w:right w:val="none" w:sz="0" w:space="0" w:color="auto"/>
              </w:divBdr>
              <w:divsChild>
                <w:div w:id="113790798">
                  <w:marLeft w:val="0"/>
                  <w:marRight w:val="0"/>
                  <w:marTop w:val="0"/>
                  <w:marBottom w:val="0"/>
                  <w:divBdr>
                    <w:top w:val="none" w:sz="0" w:space="0" w:color="auto"/>
                    <w:left w:val="none" w:sz="0" w:space="0" w:color="auto"/>
                    <w:bottom w:val="none" w:sz="0" w:space="0" w:color="auto"/>
                    <w:right w:val="none" w:sz="0" w:space="0" w:color="auto"/>
                  </w:divBdr>
                </w:div>
              </w:divsChild>
            </w:div>
            <w:div w:id="104889683">
              <w:marLeft w:val="0"/>
              <w:marRight w:val="0"/>
              <w:marTop w:val="0"/>
              <w:marBottom w:val="0"/>
              <w:divBdr>
                <w:top w:val="none" w:sz="0" w:space="0" w:color="auto"/>
                <w:left w:val="none" w:sz="0" w:space="0" w:color="auto"/>
                <w:bottom w:val="none" w:sz="0" w:space="0" w:color="auto"/>
                <w:right w:val="none" w:sz="0" w:space="0" w:color="auto"/>
              </w:divBdr>
              <w:divsChild>
                <w:div w:id="1131242983">
                  <w:marLeft w:val="0"/>
                  <w:marRight w:val="0"/>
                  <w:marTop w:val="0"/>
                  <w:marBottom w:val="0"/>
                  <w:divBdr>
                    <w:top w:val="none" w:sz="0" w:space="0" w:color="auto"/>
                    <w:left w:val="none" w:sz="0" w:space="0" w:color="auto"/>
                    <w:bottom w:val="none" w:sz="0" w:space="0" w:color="auto"/>
                    <w:right w:val="none" w:sz="0" w:space="0" w:color="auto"/>
                  </w:divBdr>
                </w:div>
              </w:divsChild>
            </w:div>
            <w:div w:id="143131664">
              <w:marLeft w:val="0"/>
              <w:marRight w:val="0"/>
              <w:marTop w:val="0"/>
              <w:marBottom w:val="0"/>
              <w:divBdr>
                <w:top w:val="none" w:sz="0" w:space="0" w:color="auto"/>
                <w:left w:val="none" w:sz="0" w:space="0" w:color="auto"/>
                <w:bottom w:val="none" w:sz="0" w:space="0" w:color="auto"/>
                <w:right w:val="none" w:sz="0" w:space="0" w:color="auto"/>
              </w:divBdr>
              <w:divsChild>
                <w:div w:id="973565286">
                  <w:marLeft w:val="0"/>
                  <w:marRight w:val="0"/>
                  <w:marTop w:val="0"/>
                  <w:marBottom w:val="0"/>
                  <w:divBdr>
                    <w:top w:val="none" w:sz="0" w:space="0" w:color="auto"/>
                    <w:left w:val="none" w:sz="0" w:space="0" w:color="auto"/>
                    <w:bottom w:val="none" w:sz="0" w:space="0" w:color="auto"/>
                    <w:right w:val="none" w:sz="0" w:space="0" w:color="auto"/>
                  </w:divBdr>
                </w:div>
              </w:divsChild>
            </w:div>
            <w:div w:id="146753974">
              <w:marLeft w:val="0"/>
              <w:marRight w:val="0"/>
              <w:marTop w:val="0"/>
              <w:marBottom w:val="0"/>
              <w:divBdr>
                <w:top w:val="none" w:sz="0" w:space="0" w:color="auto"/>
                <w:left w:val="none" w:sz="0" w:space="0" w:color="auto"/>
                <w:bottom w:val="none" w:sz="0" w:space="0" w:color="auto"/>
                <w:right w:val="none" w:sz="0" w:space="0" w:color="auto"/>
              </w:divBdr>
              <w:divsChild>
                <w:div w:id="500005086">
                  <w:marLeft w:val="0"/>
                  <w:marRight w:val="0"/>
                  <w:marTop w:val="0"/>
                  <w:marBottom w:val="0"/>
                  <w:divBdr>
                    <w:top w:val="none" w:sz="0" w:space="0" w:color="auto"/>
                    <w:left w:val="none" w:sz="0" w:space="0" w:color="auto"/>
                    <w:bottom w:val="none" w:sz="0" w:space="0" w:color="auto"/>
                    <w:right w:val="none" w:sz="0" w:space="0" w:color="auto"/>
                  </w:divBdr>
                </w:div>
              </w:divsChild>
            </w:div>
            <w:div w:id="151260866">
              <w:marLeft w:val="0"/>
              <w:marRight w:val="0"/>
              <w:marTop w:val="0"/>
              <w:marBottom w:val="0"/>
              <w:divBdr>
                <w:top w:val="none" w:sz="0" w:space="0" w:color="auto"/>
                <w:left w:val="none" w:sz="0" w:space="0" w:color="auto"/>
                <w:bottom w:val="none" w:sz="0" w:space="0" w:color="auto"/>
                <w:right w:val="none" w:sz="0" w:space="0" w:color="auto"/>
              </w:divBdr>
              <w:divsChild>
                <w:div w:id="1738480198">
                  <w:marLeft w:val="0"/>
                  <w:marRight w:val="0"/>
                  <w:marTop w:val="0"/>
                  <w:marBottom w:val="0"/>
                  <w:divBdr>
                    <w:top w:val="none" w:sz="0" w:space="0" w:color="auto"/>
                    <w:left w:val="none" w:sz="0" w:space="0" w:color="auto"/>
                    <w:bottom w:val="none" w:sz="0" w:space="0" w:color="auto"/>
                    <w:right w:val="none" w:sz="0" w:space="0" w:color="auto"/>
                  </w:divBdr>
                </w:div>
              </w:divsChild>
            </w:div>
            <w:div w:id="229316648">
              <w:marLeft w:val="0"/>
              <w:marRight w:val="0"/>
              <w:marTop w:val="0"/>
              <w:marBottom w:val="0"/>
              <w:divBdr>
                <w:top w:val="none" w:sz="0" w:space="0" w:color="auto"/>
                <w:left w:val="none" w:sz="0" w:space="0" w:color="auto"/>
                <w:bottom w:val="none" w:sz="0" w:space="0" w:color="auto"/>
                <w:right w:val="none" w:sz="0" w:space="0" w:color="auto"/>
              </w:divBdr>
              <w:divsChild>
                <w:div w:id="857277063">
                  <w:marLeft w:val="0"/>
                  <w:marRight w:val="0"/>
                  <w:marTop w:val="0"/>
                  <w:marBottom w:val="0"/>
                  <w:divBdr>
                    <w:top w:val="none" w:sz="0" w:space="0" w:color="auto"/>
                    <w:left w:val="none" w:sz="0" w:space="0" w:color="auto"/>
                    <w:bottom w:val="none" w:sz="0" w:space="0" w:color="auto"/>
                    <w:right w:val="none" w:sz="0" w:space="0" w:color="auto"/>
                  </w:divBdr>
                </w:div>
              </w:divsChild>
            </w:div>
            <w:div w:id="285016091">
              <w:marLeft w:val="0"/>
              <w:marRight w:val="0"/>
              <w:marTop w:val="0"/>
              <w:marBottom w:val="0"/>
              <w:divBdr>
                <w:top w:val="none" w:sz="0" w:space="0" w:color="auto"/>
                <w:left w:val="none" w:sz="0" w:space="0" w:color="auto"/>
                <w:bottom w:val="none" w:sz="0" w:space="0" w:color="auto"/>
                <w:right w:val="none" w:sz="0" w:space="0" w:color="auto"/>
              </w:divBdr>
              <w:divsChild>
                <w:div w:id="405954791">
                  <w:marLeft w:val="0"/>
                  <w:marRight w:val="0"/>
                  <w:marTop w:val="0"/>
                  <w:marBottom w:val="0"/>
                  <w:divBdr>
                    <w:top w:val="none" w:sz="0" w:space="0" w:color="auto"/>
                    <w:left w:val="none" w:sz="0" w:space="0" w:color="auto"/>
                    <w:bottom w:val="none" w:sz="0" w:space="0" w:color="auto"/>
                    <w:right w:val="none" w:sz="0" w:space="0" w:color="auto"/>
                  </w:divBdr>
                </w:div>
              </w:divsChild>
            </w:div>
            <w:div w:id="368334174">
              <w:marLeft w:val="0"/>
              <w:marRight w:val="0"/>
              <w:marTop w:val="0"/>
              <w:marBottom w:val="0"/>
              <w:divBdr>
                <w:top w:val="none" w:sz="0" w:space="0" w:color="auto"/>
                <w:left w:val="none" w:sz="0" w:space="0" w:color="auto"/>
                <w:bottom w:val="none" w:sz="0" w:space="0" w:color="auto"/>
                <w:right w:val="none" w:sz="0" w:space="0" w:color="auto"/>
              </w:divBdr>
              <w:divsChild>
                <w:div w:id="93788275">
                  <w:marLeft w:val="0"/>
                  <w:marRight w:val="0"/>
                  <w:marTop w:val="0"/>
                  <w:marBottom w:val="0"/>
                  <w:divBdr>
                    <w:top w:val="none" w:sz="0" w:space="0" w:color="auto"/>
                    <w:left w:val="none" w:sz="0" w:space="0" w:color="auto"/>
                    <w:bottom w:val="none" w:sz="0" w:space="0" w:color="auto"/>
                    <w:right w:val="none" w:sz="0" w:space="0" w:color="auto"/>
                  </w:divBdr>
                </w:div>
              </w:divsChild>
            </w:div>
            <w:div w:id="418214776">
              <w:marLeft w:val="0"/>
              <w:marRight w:val="0"/>
              <w:marTop w:val="0"/>
              <w:marBottom w:val="0"/>
              <w:divBdr>
                <w:top w:val="none" w:sz="0" w:space="0" w:color="auto"/>
                <w:left w:val="none" w:sz="0" w:space="0" w:color="auto"/>
                <w:bottom w:val="none" w:sz="0" w:space="0" w:color="auto"/>
                <w:right w:val="none" w:sz="0" w:space="0" w:color="auto"/>
              </w:divBdr>
              <w:divsChild>
                <w:div w:id="1135566522">
                  <w:marLeft w:val="0"/>
                  <w:marRight w:val="0"/>
                  <w:marTop w:val="0"/>
                  <w:marBottom w:val="0"/>
                  <w:divBdr>
                    <w:top w:val="none" w:sz="0" w:space="0" w:color="auto"/>
                    <w:left w:val="none" w:sz="0" w:space="0" w:color="auto"/>
                    <w:bottom w:val="none" w:sz="0" w:space="0" w:color="auto"/>
                    <w:right w:val="none" w:sz="0" w:space="0" w:color="auto"/>
                  </w:divBdr>
                </w:div>
              </w:divsChild>
            </w:div>
            <w:div w:id="421536477">
              <w:marLeft w:val="0"/>
              <w:marRight w:val="0"/>
              <w:marTop w:val="0"/>
              <w:marBottom w:val="0"/>
              <w:divBdr>
                <w:top w:val="none" w:sz="0" w:space="0" w:color="auto"/>
                <w:left w:val="none" w:sz="0" w:space="0" w:color="auto"/>
                <w:bottom w:val="none" w:sz="0" w:space="0" w:color="auto"/>
                <w:right w:val="none" w:sz="0" w:space="0" w:color="auto"/>
              </w:divBdr>
              <w:divsChild>
                <w:div w:id="616790205">
                  <w:marLeft w:val="0"/>
                  <w:marRight w:val="0"/>
                  <w:marTop w:val="0"/>
                  <w:marBottom w:val="0"/>
                  <w:divBdr>
                    <w:top w:val="none" w:sz="0" w:space="0" w:color="auto"/>
                    <w:left w:val="none" w:sz="0" w:space="0" w:color="auto"/>
                    <w:bottom w:val="none" w:sz="0" w:space="0" w:color="auto"/>
                    <w:right w:val="none" w:sz="0" w:space="0" w:color="auto"/>
                  </w:divBdr>
                </w:div>
              </w:divsChild>
            </w:div>
            <w:div w:id="471872680">
              <w:marLeft w:val="0"/>
              <w:marRight w:val="0"/>
              <w:marTop w:val="0"/>
              <w:marBottom w:val="0"/>
              <w:divBdr>
                <w:top w:val="none" w:sz="0" w:space="0" w:color="auto"/>
                <w:left w:val="none" w:sz="0" w:space="0" w:color="auto"/>
                <w:bottom w:val="none" w:sz="0" w:space="0" w:color="auto"/>
                <w:right w:val="none" w:sz="0" w:space="0" w:color="auto"/>
              </w:divBdr>
              <w:divsChild>
                <w:div w:id="1818956475">
                  <w:marLeft w:val="0"/>
                  <w:marRight w:val="0"/>
                  <w:marTop w:val="0"/>
                  <w:marBottom w:val="0"/>
                  <w:divBdr>
                    <w:top w:val="none" w:sz="0" w:space="0" w:color="auto"/>
                    <w:left w:val="none" w:sz="0" w:space="0" w:color="auto"/>
                    <w:bottom w:val="none" w:sz="0" w:space="0" w:color="auto"/>
                    <w:right w:val="none" w:sz="0" w:space="0" w:color="auto"/>
                  </w:divBdr>
                </w:div>
              </w:divsChild>
            </w:div>
            <w:div w:id="501431537">
              <w:marLeft w:val="0"/>
              <w:marRight w:val="0"/>
              <w:marTop w:val="0"/>
              <w:marBottom w:val="0"/>
              <w:divBdr>
                <w:top w:val="none" w:sz="0" w:space="0" w:color="auto"/>
                <w:left w:val="none" w:sz="0" w:space="0" w:color="auto"/>
                <w:bottom w:val="none" w:sz="0" w:space="0" w:color="auto"/>
                <w:right w:val="none" w:sz="0" w:space="0" w:color="auto"/>
              </w:divBdr>
              <w:divsChild>
                <w:div w:id="1647776620">
                  <w:marLeft w:val="0"/>
                  <w:marRight w:val="0"/>
                  <w:marTop w:val="0"/>
                  <w:marBottom w:val="0"/>
                  <w:divBdr>
                    <w:top w:val="none" w:sz="0" w:space="0" w:color="auto"/>
                    <w:left w:val="none" w:sz="0" w:space="0" w:color="auto"/>
                    <w:bottom w:val="none" w:sz="0" w:space="0" w:color="auto"/>
                    <w:right w:val="none" w:sz="0" w:space="0" w:color="auto"/>
                  </w:divBdr>
                </w:div>
              </w:divsChild>
            </w:div>
            <w:div w:id="609507287">
              <w:marLeft w:val="0"/>
              <w:marRight w:val="0"/>
              <w:marTop w:val="0"/>
              <w:marBottom w:val="0"/>
              <w:divBdr>
                <w:top w:val="none" w:sz="0" w:space="0" w:color="auto"/>
                <w:left w:val="none" w:sz="0" w:space="0" w:color="auto"/>
                <w:bottom w:val="none" w:sz="0" w:space="0" w:color="auto"/>
                <w:right w:val="none" w:sz="0" w:space="0" w:color="auto"/>
              </w:divBdr>
              <w:divsChild>
                <w:div w:id="1395354222">
                  <w:marLeft w:val="0"/>
                  <w:marRight w:val="0"/>
                  <w:marTop w:val="0"/>
                  <w:marBottom w:val="0"/>
                  <w:divBdr>
                    <w:top w:val="none" w:sz="0" w:space="0" w:color="auto"/>
                    <w:left w:val="none" w:sz="0" w:space="0" w:color="auto"/>
                    <w:bottom w:val="none" w:sz="0" w:space="0" w:color="auto"/>
                    <w:right w:val="none" w:sz="0" w:space="0" w:color="auto"/>
                  </w:divBdr>
                </w:div>
              </w:divsChild>
            </w:div>
            <w:div w:id="625814144">
              <w:marLeft w:val="0"/>
              <w:marRight w:val="0"/>
              <w:marTop w:val="0"/>
              <w:marBottom w:val="0"/>
              <w:divBdr>
                <w:top w:val="none" w:sz="0" w:space="0" w:color="auto"/>
                <w:left w:val="none" w:sz="0" w:space="0" w:color="auto"/>
                <w:bottom w:val="none" w:sz="0" w:space="0" w:color="auto"/>
                <w:right w:val="none" w:sz="0" w:space="0" w:color="auto"/>
              </w:divBdr>
              <w:divsChild>
                <w:div w:id="1679652660">
                  <w:marLeft w:val="0"/>
                  <w:marRight w:val="0"/>
                  <w:marTop w:val="0"/>
                  <w:marBottom w:val="0"/>
                  <w:divBdr>
                    <w:top w:val="none" w:sz="0" w:space="0" w:color="auto"/>
                    <w:left w:val="none" w:sz="0" w:space="0" w:color="auto"/>
                    <w:bottom w:val="none" w:sz="0" w:space="0" w:color="auto"/>
                    <w:right w:val="none" w:sz="0" w:space="0" w:color="auto"/>
                  </w:divBdr>
                </w:div>
              </w:divsChild>
            </w:div>
            <w:div w:id="629553993">
              <w:marLeft w:val="0"/>
              <w:marRight w:val="0"/>
              <w:marTop w:val="0"/>
              <w:marBottom w:val="0"/>
              <w:divBdr>
                <w:top w:val="none" w:sz="0" w:space="0" w:color="auto"/>
                <w:left w:val="none" w:sz="0" w:space="0" w:color="auto"/>
                <w:bottom w:val="none" w:sz="0" w:space="0" w:color="auto"/>
                <w:right w:val="none" w:sz="0" w:space="0" w:color="auto"/>
              </w:divBdr>
              <w:divsChild>
                <w:div w:id="886994680">
                  <w:marLeft w:val="0"/>
                  <w:marRight w:val="0"/>
                  <w:marTop w:val="0"/>
                  <w:marBottom w:val="0"/>
                  <w:divBdr>
                    <w:top w:val="none" w:sz="0" w:space="0" w:color="auto"/>
                    <w:left w:val="none" w:sz="0" w:space="0" w:color="auto"/>
                    <w:bottom w:val="none" w:sz="0" w:space="0" w:color="auto"/>
                    <w:right w:val="none" w:sz="0" w:space="0" w:color="auto"/>
                  </w:divBdr>
                </w:div>
              </w:divsChild>
            </w:div>
            <w:div w:id="641076473">
              <w:marLeft w:val="0"/>
              <w:marRight w:val="0"/>
              <w:marTop w:val="0"/>
              <w:marBottom w:val="0"/>
              <w:divBdr>
                <w:top w:val="none" w:sz="0" w:space="0" w:color="auto"/>
                <w:left w:val="none" w:sz="0" w:space="0" w:color="auto"/>
                <w:bottom w:val="none" w:sz="0" w:space="0" w:color="auto"/>
                <w:right w:val="none" w:sz="0" w:space="0" w:color="auto"/>
              </w:divBdr>
              <w:divsChild>
                <w:div w:id="689339972">
                  <w:marLeft w:val="0"/>
                  <w:marRight w:val="0"/>
                  <w:marTop w:val="0"/>
                  <w:marBottom w:val="0"/>
                  <w:divBdr>
                    <w:top w:val="none" w:sz="0" w:space="0" w:color="auto"/>
                    <w:left w:val="none" w:sz="0" w:space="0" w:color="auto"/>
                    <w:bottom w:val="none" w:sz="0" w:space="0" w:color="auto"/>
                    <w:right w:val="none" w:sz="0" w:space="0" w:color="auto"/>
                  </w:divBdr>
                </w:div>
              </w:divsChild>
            </w:div>
            <w:div w:id="662200240">
              <w:marLeft w:val="0"/>
              <w:marRight w:val="0"/>
              <w:marTop w:val="0"/>
              <w:marBottom w:val="0"/>
              <w:divBdr>
                <w:top w:val="none" w:sz="0" w:space="0" w:color="auto"/>
                <w:left w:val="none" w:sz="0" w:space="0" w:color="auto"/>
                <w:bottom w:val="none" w:sz="0" w:space="0" w:color="auto"/>
                <w:right w:val="none" w:sz="0" w:space="0" w:color="auto"/>
              </w:divBdr>
              <w:divsChild>
                <w:div w:id="1992977306">
                  <w:marLeft w:val="0"/>
                  <w:marRight w:val="0"/>
                  <w:marTop w:val="0"/>
                  <w:marBottom w:val="0"/>
                  <w:divBdr>
                    <w:top w:val="none" w:sz="0" w:space="0" w:color="auto"/>
                    <w:left w:val="none" w:sz="0" w:space="0" w:color="auto"/>
                    <w:bottom w:val="none" w:sz="0" w:space="0" w:color="auto"/>
                    <w:right w:val="none" w:sz="0" w:space="0" w:color="auto"/>
                  </w:divBdr>
                </w:div>
              </w:divsChild>
            </w:div>
            <w:div w:id="667555803">
              <w:marLeft w:val="0"/>
              <w:marRight w:val="0"/>
              <w:marTop w:val="0"/>
              <w:marBottom w:val="0"/>
              <w:divBdr>
                <w:top w:val="none" w:sz="0" w:space="0" w:color="auto"/>
                <w:left w:val="none" w:sz="0" w:space="0" w:color="auto"/>
                <w:bottom w:val="none" w:sz="0" w:space="0" w:color="auto"/>
                <w:right w:val="none" w:sz="0" w:space="0" w:color="auto"/>
              </w:divBdr>
              <w:divsChild>
                <w:div w:id="103770050">
                  <w:marLeft w:val="0"/>
                  <w:marRight w:val="0"/>
                  <w:marTop w:val="0"/>
                  <w:marBottom w:val="0"/>
                  <w:divBdr>
                    <w:top w:val="none" w:sz="0" w:space="0" w:color="auto"/>
                    <w:left w:val="none" w:sz="0" w:space="0" w:color="auto"/>
                    <w:bottom w:val="none" w:sz="0" w:space="0" w:color="auto"/>
                    <w:right w:val="none" w:sz="0" w:space="0" w:color="auto"/>
                  </w:divBdr>
                </w:div>
              </w:divsChild>
            </w:div>
            <w:div w:id="675500841">
              <w:marLeft w:val="0"/>
              <w:marRight w:val="0"/>
              <w:marTop w:val="0"/>
              <w:marBottom w:val="0"/>
              <w:divBdr>
                <w:top w:val="none" w:sz="0" w:space="0" w:color="auto"/>
                <w:left w:val="none" w:sz="0" w:space="0" w:color="auto"/>
                <w:bottom w:val="none" w:sz="0" w:space="0" w:color="auto"/>
                <w:right w:val="none" w:sz="0" w:space="0" w:color="auto"/>
              </w:divBdr>
              <w:divsChild>
                <w:div w:id="1825510943">
                  <w:marLeft w:val="0"/>
                  <w:marRight w:val="0"/>
                  <w:marTop w:val="0"/>
                  <w:marBottom w:val="0"/>
                  <w:divBdr>
                    <w:top w:val="none" w:sz="0" w:space="0" w:color="auto"/>
                    <w:left w:val="none" w:sz="0" w:space="0" w:color="auto"/>
                    <w:bottom w:val="none" w:sz="0" w:space="0" w:color="auto"/>
                    <w:right w:val="none" w:sz="0" w:space="0" w:color="auto"/>
                  </w:divBdr>
                </w:div>
              </w:divsChild>
            </w:div>
            <w:div w:id="687146708">
              <w:marLeft w:val="0"/>
              <w:marRight w:val="0"/>
              <w:marTop w:val="0"/>
              <w:marBottom w:val="0"/>
              <w:divBdr>
                <w:top w:val="none" w:sz="0" w:space="0" w:color="auto"/>
                <w:left w:val="none" w:sz="0" w:space="0" w:color="auto"/>
                <w:bottom w:val="none" w:sz="0" w:space="0" w:color="auto"/>
                <w:right w:val="none" w:sz="0" w:space="0" w:color="auto"/>
              </w:divBdr>
              <w:divsChild>
                <w:div w:id="367143206">
                  <w:marLeft w:val="0"/>
                  <w:marRight w:val="0"/>
                  <w:marTop w:val="0"/>
                  <w:marBottom w:val="0"/>
                  <w:divBdr>
                    <w:top w:val="none" w:sz="0" w:space="0" w:color="auto"/>
                    <w:left w:val="none" w:sz="0" w:space="0" w:color="auto"/>
                    <w:bottom w:val="none" w:sz="0" w:space="0" w:color="auto"/>
                    <w:right w:val="none" w:sz="0" w:space="0" w:color="auto"/>
                  </w:divBdr>
                </w:div>
              </w:divsChild>
            </w:div>
            <w:div w:id="710111320">
              <w:marLeft w:val="0"/>
              <w:marRight w:val="0"/>
              <w:marTop w:val="0"/>
              <w:marBottom w:val="0"/>
              <w:divBdr>
                <w:top w:val="none" w:sz="0" w:space="0" w:color="auto"/>
                <w:left w:val="none" w:sz="0" w:space="0" w:color="auto"/>
                <w:bottom w:val="none" w:sz="0" w:space="0" w:color="auto"/>
                <w:right w:val="none" w:sz="0" w:space="0" w:color="auto"/>
              </w:divBdr>
              <w:divsChild>
                <w:div w:id="634220766">
                  <w:marLeft w:val="0"/>
                  <w:marRight w:val="0"/>
                  <w:marTop w:val="0"/>
                  <w:marBottom w:val="0"/>
                  <w:divBdr>
                    <w:top w:val="none" w:sz="0" w:space="0" w:color="auto"/>
                    <w:left w:val="none" w:sz="0" w:space="0" w:color="auto"/>
                    <w:bottom w:val="none" w:sz="0" w:space="0" w:color="auto"/>
                    <w:right w:val="none" w:sz="0" w:space="0" w:color="auto"/>
                  </w:divBdr>
                </w:div>
              </w:divsChild>
            </w:div>
            <w:div w:id="721247080">
              <w:marLeft w:val="0"/>
              <w:marRight w:val="0"/>
              <w:marTop w:val="0"/>
              <w:marBottom w:val="0"/>
              <w:divBdr>
                <w:top w:val="none" w:sz="0" w:space="0" w:color="auto"/>
                <w:left w:val="none" w:sz="0" w:space="0" w:color="auto"/>
                <w:bottom w:val="none" w:sz="0" w:space="0" w:color="auto"/>
                <w:right w:val="none" w:sz="0" w:space="0" w:color="auto"/>
              </w:divBdr>
              <w:divsChild>
                <w:div w:id="92362609">
                  <w:marLeft w:val="0"/>
                  <w:marRight w:val="0"/>
                  <w:marTop w:val="0"/>
                  <w:marBottom w:val="0"/>
                  <w:divBdr>
                    <w:top w:val="none" w:sz="0" w:space="0" w:color="auto"/>
                    <w:left w:val="none" w:sz="0" w:space="0" w:color="auto"/>
                    <w:bottom w:val="none" w:sz="0" w:space="0" w:color="auto"/>
                    <w:right w:val="none" w:sz="0" w:space="0" w:color="auto"/>
                  </w:divBdr>
                </w:div>
              </w:divsChild>
            </w:div>
            <w:div w:id="721442705">
              <w:marLeft w:val="0"/>
              <w:marRight w:val="0"/>
              <w:marTop w:val="0"/>
              <w:marBottom w:val="0"/>
              <w:divBdr>
                <w:top w:val="none" w:sz="0" w:space="0" w:color="auto"/>
                <w:left w:val="none" w:sz="0" w:space="0" w:color="auto"/>
                <w:bottom w:val="none" w:sz="0" w:space="0" w:color="auto"/>
                <w:right w:val="none" w:sz="0" w:space="0" w:color="auto"/>
              </w:divBdr>
              <w:divsChild>
                <w:div w:id="130444073">
                  <w:marLeft w:val="0"/>
                  <w:marRight w:val="0"/>
                  <w:marTop w:val="0"/>
                  <w:marBottom w:val="0"/>
                  <w:divBdr>
                    <w:top w:val="none" w:sz="0" w:space="0" w:color="auto"/>
                    <w:left w:val="none" w:sz="0" w:space="0" w:color="auto"/>
                    <w:bottom w:val="none" w:sz="0" w:space="0" w:color="auto"/>
                    <w:right w:val="none" w:sz="0" w:space="0" w:color="auto"/>
                  </w:divBdr>
                </w:div>
              </w:divsChild>
            </w:div>
            <w:div w:id="762460586">
              <w:marLeft w:val="0"/>
              <w:marRight w:val="0"/>
              <w:marTop w:val="0"/>
              <w:marBottom w:val="0"/>
              <w:divBdr>
                <w:top w:val="none" w:sz="0" w:space="0" w:color="auto"/>
                <w:left w:val="none" w:sz="0" w:space="0" w:color="auto"/>
                <w:bottom w:val="none" w:sz="0" w:space="0" w:color="auto"/>
                <w:right w:val="none" w:sz="0" w:space="0" w:color="auto"/>
              </w:divBdr>
              <w:divsChild>
                <w:div w:id="181942934">
                  <w:marLeft w:val="0"/>
                  <w:marRight w:val="0"/>
                  <w:marTop w:val="0"/>
                  <w:marBottom w:val="0"/>
                  <w:divBdr>
                    <w:top w:val="none" w:sz="0" w:space="0" w:color="auto"/>
                    <w:left w:val="none" w:sz="0" w:space="0" w:color="auto"/>
                    <w:bottom w:val="none" w:sz="0" w:space="0" w:color="auto"/>
                    <w:right w:val="none" w:sz="0" w:space="0" w:color="auto"/>
                  </w:divBdr>
                </w:div>
              </w:divsChild>
            </w:div>
            <w:div w:id="768113455">
              <w:marLeft w:val="0"/>
              <w:marRight w:val="0"/>
              <w:marTop w:val="0"/>
              <w:marBottom w:val="0"/>
              <w:divBdr>
                <w:top w:val="none" w:sz="0" w:space="0" w:color="auto"/>
                <w:left w:val="none" w:sz="0" w:space="0" w:color="auto"/>
                <w:bottom w:val="none" w:sz="0" w:space="0" w:color="auto"/>
                <w:right w:val="none" w:sz="0" w:space="0" w:color="auto"/>
              </w:divBdr>
              <w:divsChild>
                <w:div w:id="229461889">
                  <w:marLeft w:val="0"/>
                  <w:marRight w:val="0"/>
                  <w:marTop w:val="0"/>
                  <w:marBottom w:val="0"/>
                  <w:divBdr>
                    <w:top w:val="none" w:sz="0" w:space="0" w:color="auto"/>
                    <w:left w:val="none" w:sz="0" w:space="0" w:color="auto"/>
                    <w:bottom w:val="none" w:sz="0" w:space="0" w:color="auto"/>
                    <w:right w:val="none" w:sz="0" w:space="0" w:color="auto"/>
                  </w:divBdr>
                </w:div>
              </w:divsChild>
            </w:div>
            <w:div w:id="782453899">
              <w:marLeft w:val="0"/>
              <w:marRight w:val="0"/>
              <w:marTop w:val="0"/>
              <w:marBottom w:val="0"/>
              <w:divBdr>
                <w:top w:val="none" w:sz="0" w:space="0" w:color="auto"/>
                <w:left w:val="none" w:sz="0" w:space="0" w:color="auto"/>
                <w:bottom w:val="none" w:sz="0" w:space="0" w:color="auto"/>
                <w:right w:val="none" w:sz="0" w:space="0" w:color="auto"/>
              </w:divBdr>
              <w:divsChild>
                <w:div w:id="938608188">
                  <w:marLeft w:val="0"/>
                  <w:marRight w:val="0"/>
                  <w:marTop w:val="0"/>
                  <w:marBottom w:val="0"/>
                  <w:divBdr>
                    <w:top w:val="none" w:sz="0" w:space="0" w:color="auto"/>
                    <w:left w:val="none" w:sz="0" w:space="0" w:color="auto"/>
                    <w:bottom w:val="none" w:sz="0" w:space="0" w:color="auto"/>
                    <w:right w:val="none" w:sz="0" w:space="0" w:color="auto"/>
                  </w:divBdr>
                </w:div>
              </w:divsChild>
            </w:div>
            <w:div w:id="791559095">
              <w:marLeft w:val="0"/>
              <w:marRight w:val="0"/>
              <w:marTop w:val="0"/>
              <w:marBottom w:val="0"/>
              <w:divBdr>
                <w:top w:val="none" w:sz="0" w:space="0" w:color="auto"/>
                <w:left w:val="none" w:sz="0" w:space="0" w:color="auto"/>
                <w:bottom w:val="none" w:sz="0" w:space="0" w:color="auto"/>
                <w:right w:val="none" w:sz="0" w:space="0" w:color="auto"/>
              </w:divBdr>
              <w:divsChild>
                <w:div w:id="1362585929">
                  <w:marLeft w:val="0"/>
                  <w:marRight w:val="0"/>
                  <w:marTop w:val="0"/>
                  <w:marBottom w:val="0"/>
                  <w:divBdr>
                    <w:top w:val="none" w:sz="0" w:space="0" w:color="auto"/>
                    <w:left w:val="none" w:sz="0" w:space="0" w:color="auto"/>
                    <w:bottom w:val="none" w:sz="0" w:space="0" w:color="auto"/>
                    <w:right w:val="none" w:sz="0" w:space="0" w:color="auto"/>
                  </w:divBdr>
                </w:div>
              </w:divsChild>
            </w:div>
            <w:div w:id="805006932">
              <w:marLeft w:val="0"/>
              <w:marRight w:val="0"/>
              <w:marTop w:val="0"/>
              <w:marBottom w:val="0"/>
              <w:divBdr>
                <w:top w:val="none" w:sz="0" w:space="0" w:color="auto"/>
                <w:left w:val="none" w:sz="0" w:space="0" w:color="auto"/>
                <w:bottom w:val="none" w:sz="0" w:space="0" w:color="auto"/>
                <w:right w:val="none" w:sz="0" w:space="0" w:color="auto"/>
              </w:divBdr>
              <w:divsChild>
                <w:div w:id="118652291">
                  <w:marLeft w:val="0"/>
                  <w:marRight w:val="0"/>
                  <w:marTop w:val="0"/>
                  <w:marBottom w:val="0"/>
                  <w:divBdr>
                    <w:top w:val="none" w:sz="0" w:space="0" w:color="auto"/>
                    <w:left w:val="none" w:sz="0" w:space="0" w:color="auto"/>
                    <w:bottom w:val="none" w:sz="0" w:space="0" w:color="auto"/>
                    <w:right w:val="none" w:sz="0" w:space="0" w:color="auto"/>
                  </w:divBdr>
                </w:div>
                <w:div w:id="1458722852">
                  <w:marLeft w:val="0"/>
                  <w:marRight w:val="0"/>
                  <w:marTop w:val="0"/>
                  <w:marBottom w:val="0"/>
                  <w:divBdr>
                    <w:top w:val="none" w:sz="0" w:space="0" w:color="auto"/>
                    <w:left w:val="none" w:sz="0" w:space="0" w:color="auto"/>
                    <w:bottom w:val="none" w:sz="0" w:space="0" w:color="auto"/>
                    <w:right w:val="none" w:sz="0" w:space="0" w:color="auto"/>
                  </w:divBdr>
                </w:div>
              </w:divsChild>
            </w:div>
            <w:div w:id="829298012">
              <w:marLeft w:val="0"/>
              <w:marRight w:val="0"/>
              <w:marTop w:val="0"/>
              <w:marBottom w:val="0"/>
              <w:divBdr>
                <w:top w:val="none" w:sz="0" w:space="0" w:color="auto"/>
                <w:left w:val="none" w:sz="0" w:space="0" w:color="auto"/>
                <w:bottom w:val="none" w:sz="0" w:space="0" w:color="auto"/>
                <w:right w:val="none" w:sz="0" w:space="0" w:color="auto"/>
              </w:divBdr>
              <w:divsChild>
                <w:div w:id="1506440682">
                  <w:marLeft w:val="0"/>
                  <w:marRight w:val="0"/>
                  <w:marTop w:val="0"/>
                  <w:marBottom w:val="0"/>
                  <w:divBdr>
                    <w:top w:val="none" w:sz="0" w:space="0" w:color="auto"/>
                    <w:left w:val="none" w:sz="0" w:space="0" w:color="auto"/>
                    <w:bottom w:val="none" w:sz="0" w:space="0" w:color="auto"/>
                    <w:right w:val="none" w:sz="0" w:space="0" w:color="auto"/>
                  </w:divBdr>
                </w:div>
              </w:divsChild>
            </w:div>
            <w:div w:id="840392870">
              <w:marLeft w:val="0"/>
              <w:marRight w:val="0"/>
              <w:marTop w:val="0"/>
              <w:marBottom w:val="0"/>
              <w:divBdr>
                <w:top w:val="none" w:sz="0" w:space="0" w:color="auto"/>
                <w:left w:val="none" w:sz="0" w:space="0" w:color="auto"/>
                <w:bottom w:val="none" w:sz="0" w:space="0" w:color="auto"/>
                <w:right w:val="none" w:sz="0" w:space="0" w:color="auto"/>
              </w:divBdr>
              <w:divsChild>
                <w:div w:id="89130623">
                  <w:marLeft w:val="0"/>
                  <w:marRight w:val="0"/>
                  <w:marTop w:val="0"/>
                  <w:marBottom w:val="0"/>
                  <w:divBdr>
                    <w:top w:val="none" w:sz="0" w:space="0" w:color="auto"/>
                    <w:left w:val="none" w:sz="0" w:space="0" w:color="auto"/>
                    <w:bottom w:val="none" w:sz="0" w:space="0" w:color="auto"/>
                    <w:right w:val="none" w:sz="0" w:space="0" w:color="auto"/>
                  </w:divBdr>
                </w:div>
              </w:divsChild>
            </w:div>
            <w:div w:id="864946441">
              <w:marLeft w:val="0"/>
              <w:marRight w:val="0"/>
              <w:marTop w:val="0"/>
              <w:marBottom w:val="0"/>
              <w:divBdr>
                <w:top w:val="none" w:sz="0" w:space="0" w:color="auto"/>
                <w:left w:val="none" w:sz="0" w:space="0" w:color="auto"/>
                <w:bottom w:val="none" w:sz="0" w:space="0" w:color="auto"/>
                <w:right w:val="none" w:sz="0" w:space="0" w:color="auto"/>
              </w:divBdr>
              <w:divsChild>
                <w:div w:id="811487709">
                  <w:marLeft w:val="0"/>
                  <w:marRight w:val="0"/>
                  <w:marTop w:val="0"/>
                  <w:marBottom w:val="0"/>
                  <w:divBdr>
                    <w:top w:val="none" w:sz="0" w:space="0" w:color="auto"/>
                    <w:left w:val="none" w:sz="0" w:space="0" w:color="auto"/>
                    <w:bottom w:val="none" w:sz="0" w:space="0" w:color="auto"/>
                    <w:right w:val="none" w:sz="0" w:space="0" w:color="auto"/>
                  </w:divBdr>
                </w:div>
              </w:divsChild>
            </w:div>
            <w:div w:id="1018845804">
              <w:marLeft w:val="0"/>
              <w:marRight w:val="0"/>
              <w:marTop w:val="0"/>
              <w:marBottom w:val="0"/>
              <w:divBdr>
                <w:top w:val="none" w:sz="0" w:space="0" w:color="auto"/>
                <w:left w:val="none" w:sz="0" w:space="0" w:color="auto"/>
                <w:bottom w:val="none" w:sz="0" w:space="0" w:color="auto"/>
                <w:right w:val="none" w:sz="0" w:space="0" w:color="auto"/>
              </w:divBdr>
              <w:divsChild>
                <w:div w:id="1225261484">
                  <w:marLeft w:val="0"/>
                  <w:marRight w:val="0"/>
                  <w:marTop w:val="0"/>
                  <w:marBottom w:val="0"/>
                  <w:divBdr>
                    <w:top w:val="none" w:sz="0" w:space="0" w:color="auto"/>
                    <w:left w:val="none" w:sz="0" w:space="0" w:color="auto"/>
                    <w:bottom w:val="none" w:sz="0" w:space="0" w:color="auto"/>
                    <w:right w:val="none" w:sz="0" w:space="0" w:color="auto"/>
                  </w:divBdr>
                </w:div>
              </w:divsChild>
            </w:div>
            <w:div w:id="1045914310">
              <w:marLeft w:val="0"/>
              <w:marRight w:val="0"/>
              <w:marTop w:val="0"/>
              <w:marBottom w:val="0"/>
              <w:divBdr>
                <w:top w:val="none" w:sz="0" w:space="0" w:color="auto"/>
                <w:left w:val="none" w:sz="0" w:space="0" w:color="auto"/>
                <w:bottom w:val="none" w:sz="0" w:space="0" w:color="auto"/>
                <w:right w:val="none" w:sz="0" w:space="0" w:color="auto"/>
              </w:divBdr>
              <w:divsChild>
                <w:div w:id="421149778">
                  <w:marLeft w:val="0"/>
                  <w:marRight w:val="0"/>
                  <w:marTop w:val="0"/>
                  <w:marBottom w:val="0"/>
                  <w:divBdr>
                    <w:top w:val="none" w:sz="0" w:space="0" w:color="auto"/>
                    <w:left w:val="none" w:sz="0" w:space="0" w:color="auto"/>
                    <w:bottom w:val="none" w:sz="0" w:space="0" w:color="auto"/>
                    <w:right w:val="none" w:sz="0" w:space="0" w:color="auto"/>
                  </w:divBdr>
                </w:div>
              </w:divsChild>
            </w:div>
            <w:div w:id="1046952861">
              <w:marLeft w:val="0"/>
              <w:marRight w:val="0"/>
              <w:marTop w:val="0"/>
              <w:marBottom w:val="0"/>
              <w:divBdr>
                <w:top w:val="none" w:sz="0" w:space="0" w:color="auto"/>
                <w:left w:val="none" w:sz="0" w:space="0" w:color="auto"/>
                <w:bottom w:val="none" w:sz="0" w:space="0" w:color="auto"/>
                <w:right w:val="none" w:sz="0" w:space="0" w:color="auto"/>
              </w:divBdr>
              <w:divsChild>
                <w:div w:id="189874803">
                  <w:marLeft w:val="0"/>
                  <w:marRight w:val="0"/>
                  <w:marTop w:val="0"/>
                  <w:marBottom w:val="0"/>
                  <w:divBdr>
                    <w:top w:val="none" w:sz="0" w:space="0" w:color="auto"/>
                    <w:left w:val="none" w:sz="0" w:space="0" w:color="auto"/>
                    <w:bottom w:val="none" w:sz="0" w:space="0" w:color="auto"/>
                    <w:right w:val="none" w:sz="0" w:space="0" w:color="auto"/>
                  </w:divBdr>
                </w:div>
              </w:divsChild>
            </w:div>
            <w:div w:id="1047992092">
              <w:marLeft w:val="0"/>
              <w:marRight w:val="0"/>
              <w:marTop w:val="0"/>
              <w:marBottom w:val="0"/>
              <w:divBdr>
                <w:top w:val="none" w:sz="0" w:space="0" w:color="auto"/>
                <w:left w:val="none" w:sz="0" w:space="0" w:color="auto"/>
                <w:bottom w:val="none" w:sz="0" w:space="0" w:color="auto"/>
                <w:right w:val="none" w:sz="0" w:space="0" w:color="auto"/>
              </w:divBdr>
              <w:divsChild>
                <w:div w:id="614556927">
                  <w:marLeft w:val="0"/>
                  <w:marRight w:val="0"/>
                  <w:marTop w:val="0"/>
                  <w:marBottom w:val="0"/>
                  <w:divBdr>
                    <w:top w:val="none" w:sz="0" w:space="0" w:color="auto"/>
                    <w:left w:val="none" w:sz="0" w:space="0" w:color="auto"/>
                    <w:bottom w:val="none" w:sz="0" w:space="0" w:color="auto"/>
                    <w:right w:val="none" w:sz="0" w:space="0" w:color="auto"/>
                  </w:divBdr>
                </w:div>
              </w:divsChild>
            </w:div>
            <w:div w:id="1054890529">
              <w:marLeft w:val="0"/>
              <w:marRight w:val="0"/>
              <w:marTop w:val="0"/>
              <w:marBottom w:val="0"/>
              <w:divBdr>
                <w:top w:val="none" w:sz="0" w:space="0" w:color="auto"/>
                <w:left w:val="none" w:sz="0" w:space="0" w:color="auto"/>
                <w:bottom w:val="none" w:sz="0" w:space="0" w:color="auto"/>
                <w:right w:val="none" w:sz="0" w:space="0" w:color="auto"/>
              </w:divBdr>
              <w:divsChild>
                <w:div w:id="1995523275">
                  <w:marLeft w:val="0"/>
                  <w:marRight w:val="0"/>
                  <w:marTop w:val="0"/>
                  <w:marBottom w:val="0"/>
                  <w:divBdr>
                    <w:top w:val="none" w:sz="0" w:space="0" w:color="auto"/>
                    <w:left w:val="none" w:sz="0" w:space="0" w:color="auto"/>
                    <w:bottom w:val="none" w:sz="0" w:space="0" w:color="auto"/>
                    <w:right w:val="none" w:sz="0" w:space="0" w:color="auto"/>
                  </w:divBdr>
                </w:div>
              </w:divsChild>
            </w:div>
            <w:div w:id="1056391063">
              <w:marLeft w:val="0"/>
              <w:marRight w:val="0"/>
              <w:marTop w:val="0"/>
              <w:marBottom w:val="0"/>
              <w:divBdr>
                <w:top w:val="none" w:sz="0" w:space="0" w:color="auto"/>
                <w:left w:val="none" w:sz="0" w:space="0" w:color="auto"/>
                <w:bottom w:val="none" w:sz="0" w:space="0" w:color="auto"/>
                <w:right w:val="none" w:sz="0" w:space="0" w:color="auto"/>
              </w:divBdr>
              <w:divsChild>
                <w:div w:id="985167411">
                  <w:marLeft w:val="0"/>
                  <w:marRight w:val="0"/>
                  <w:marTop w:val="0"/>
                  <w:marBottom w:val="0"/>
                  <w:divBdr>
                    <w:top w:val="none" w:sz="0" w:space="0" w:color="auto"/>
                    <w:left w:val="none" w:sz="0" w:space="0" w:color="auto"/>
                    <w:bottom w:val="none" w:sz="0" w:space="0" w:color="auto"/>
                    <w:right w:val="none" w:sz="0" w:space="0" w:color="auto"/>
                  </w:divBdr>
                </w:div>
              </w:divsChild>
            </w:div>
            <w:div w:id="1060597112">
              <w:marLeft w:val="0"/>
              <w:marRight w:val="0"/>
              <w:marTop w:val="0"/>
              <w:marBottom w:val="0"/>
              <w:divBdr>
                <w:top w:val="none" w:sz="0" w:space="0" w:color="auto"/>
                <w:left w:val="none" w:sz="0" w:space="0" w:color="auto"/>
                <w:bottom w:val="none" w:sz="0" w:space="0" w:color="auto"/>
                <w:right w:val="none" w:sz="0" w:space="0" w:color="auto"/>
              </w:divBdr>
              <w:divsChild>
                <w:div w:id="1195657546">
                  <w:marLeft w:val="0"/>
                  <w:marRight w:val="0"/>
                  <w:marTop w:val="0"/>
                  <w:marBottom w:val="0"/>
                  <w:divBdr>
                    <w:top w:val="none" w:sz="0" w:space="0" w:color="auto"/>
                    <w:left w:val="none" w:sz="0" w:space="0" w:color="auto"/>
                    <w:bottom w:val="none" w:sz="0" w:space="0" w:color="auto"/>
                    <w:right w:val="none" w:sz="0" w:space="0" w:color="auto"/>
                  </w:divBdr>
                </w:div>
              </w:divsChild>
            </w:div>
            <w:div w:id="1091975282">
              <w:marLeft w:val="0"/>
              <w:marRight w:val="0"/>
              <w:marTop w:val="0"/>
              <w:marBottom w:val="0"/>
              <w:divBdr>
                <w:top w:val="none" w:sz="0" w:space="0" w:color="auto"/>
                <w:left w:val="none" w:sz="0" w:space="0" w:color="auto"/>
                <w:bottom w:val="none" w:sz="0" w:space="0" w:color="auto"/>
                <w:right w:val="none" w:sz="0" w:space="0" w:color="auto"/>
              </w:divBdr>
              <w:divsChild>
                <w:div w:id="2067606836">
                  <w:marLeft w:val="0"/>
                  <w:marRight w:val="0"/>
                  <w:marTop w:val="0"/>
                  <w:marBottom w:val="0"/>
                  <w:divBdr>
                    <w:top w:val="none" w:sz="0" w:space="0" w:color="auto"/>
                    <w:left w:val="none" w:sz="0" w:space="0" w:color="auto"/>
                    <w:bottom w:val="none" w:sz="0" w:space="0" w:color="auto"/>
                    <w:right w:val="none" w:sz="0" w:space="0" w:color="auto"/>
                  </w:divBdr>
                </w:div>
              </w:divsChild>
            </w:div>
            <w:div w:id="1094209021">
              <w:marLeft w:val="0"/>
              <w:marRight w:val="0"/>
              <w:marTop w:val="0"/>
              <w:marBottom w:val="0"/>
              <w:divBdr>
                <w:top w:val="none" w:sz="0" w:space="0" w:color="auto"/>
                <w:left w:val="none" w:sz="0" w:space="0" w:color="auto"/>
                <w:bottom w:val="none" w:sz="0" w:space="0" w:color="auto"/>
                <w:right w:val="none" w:sz="0" w:space="0" w:color="auto"/>
              </w:divBdr>
              <w:divsChild>
                <w:div w:id="1556310278">
                  <w:marLeft w:val="0"/>
                  <w:marRight w:val="0"/>
                  <w:marTop w:val="0"/>
                  <w:marBottom w:val="0"/>
                  <w:divBdr>
                    <w:top w:val="none" w:sz="0" w:space="0" w:color="auto"/>
                    <w:left w:val="none" w:sz="0" w:space="0" w:color="auto"/>
                    <w:bottom w:val="none" w:sz="0" w:space="0" w:color="auto"/>
                    <w:right w:val="none" w:sz="0" w:space="0" w:color="auto"/>
                  </w:divBdr>
                </w:div>
              </w:divsChild>
            </w:div>
            <w:div w:id="1100220452">
              <w:marLeft w:val="0"/>
              <w:marRight w:val="0"/>
              <w:marTop w:val="0"/>
              <w:marBottom w:val="0"/>
              <w:divBdr>
                <w:top w:val="none" w:sz="0" w:space="0" w:color="auto"/>
                <w:left w:val="none" w:sz="0" w:space="0" w:color="auto"/>
                <w:bottom w:val="none" w:sz="0" w:space="0" w:color="auto"/>
                <w:right w:val="none" w:sz="0" w:space="0" w:color="auto"/>
              </w:divBdr>
              <w:divsChild>
                <w:div w:id="1479032685">
                  <w:marLeft w:val="0"/>
                  <w:marRight w:val="0"/>
                  <w:marTop w:val="0"/>
                  <w:marBottom w:val="0"/>
                  <w:divBdr>
                    <w:top w:val="none" w:sz="0" w:space="0" w:color="auto"/>
                    <w:left w:val="none" w:sz="0" w:space="0" w:color="auto"/>
                    <w:bottom w:val="none" w:sz="0" w:space="0" w:color="auto"/>
                    <w:right w:val="none" w:sz="0" w:space="0" w:color="auto"/>
                  </w:divBdr>
                </w:div>
              </w:divsChild>
            </w:div>
            <w:div w:id="1145901964">
              <w:marLeft w:val="0"/>
              <w:marRight w:val="0"/>
              <w:marTop w:val="0"/>
              <w:marBottom w:val="0"/>
              <w:divBdr>
                <w:top w:val="none" w:sz="0" w:space="0" w:color="auto"/>
                <w:left w:val="none" w:sz="0" w:space="0" w:color="auto"/>
                <w:bottom w:val="none" w:sz="0" w:space="0" w:color="auto"/>
                <w:right w:val="none" w:sz="0" w:space="0" w:color="auto"/>
              </w:divBdr>
              <w:divsChild>
                <w:div w:id="369185052">
                  <w:marLeft w:val="0"/>
                  <w:marRight w:val="0"/>
                  <w:marTop w:val="0"/>
                  <w:marBottom w:val="0"/>
                  <w:divBdr>
                    <w:top w:val="none" w:sz="0" w:space="0" w:color="auto"/>
                    <w:left w:val="none" w:sz="0" w:space="0" w:color="auto"/>
                    <w:bottom w:val="none" w:sz="0" w:space="0" w:color="auto"/>
                    <w:right w:val="none" w:sz="0" w:space="0" w:color="auto"/>
                  </w:divBdr>
                </w:div>
              </w:divsChild>
            </w:div>
            <w:div w:id="1153258780">
              <w:marLeft w:val="0"/>
              <w:marRight w:val="0"/>
              <w:marTop w:val="0"/>
              <w:marBottom w:val="0"/>
              <w:divBdr>
                <w:top w:val="none" w:sz="0" w:space="0" w:color="auto"/>
                <w:left w:val="none" w:sz="0" w:space="0" w:color="auto"/>
                <w:bottom w:val="none" w:sz="0" w:space="0" w:color="auto"/>
                <w:right w:val="none" w:sz="0" w:space="0" w:color="auto"/>
              </w:divBdr>
              <w:divsChild>
                <w:div w:id="1974678597">
                  <w:marLeft w:val="0"/>
                  <w:marRight w:val="0"/>
                  <w:marTop w:val="0"/>
                  <w:marBottom w:val="0"/>
                  <w:divBdr>
                    <w:top w:val="none" w:sz="0" w:space="0" w:color="auto"/>
                    <w:left w:val="none" w:sz="0" w:space="0" w:color="auto"/>
                    <w:bottom w:val="none" w:sz="0" w:space="0" w:color="auto"/>
                    <w:right w:val="none" w:sz="0" w:space="0" w:color="auto"/>
                  </w:divBdr>
                </w:div>
              </w:divsChild>
            </w:div>
            <w:div w:id="1163161919">
              <w:marLeft w:val="0"/>
              <w:marRight w:val="0"/>
              <w:marTop w:val="0"/>
              <w:marBottom w:val="0"/>
              <w:divBdr>
                <w:top w:val="none" w:sz="0" w:space="0" w:color="auto"/>
                <w:left w:val="none" w:sz="0" w:space="0" w:color="auto"/>
                <w:bottom w:val="none" w:sz="0" w:space="0" w:color="auto"/>
                <w:right w:val="none" w:sz="0" w:space="0" w:color="auto"/>
              </w:divBdr>
              <w:divsChild>
                <w:div w:id="1927034288">
                  <w:marLeft w:val="0"/>
                  <w:marRight w:val="0"/>
                  <w:marTop w:val="0"/>
                  <w:marBottom w:val="0"/>
                  <w:divBdr>
                    <w:top w:val="none" w:sz="0" w:space="0" w:color="auto"/>
                    <w:left w:val="none" w:sz="0" w:space="0" w:color="auto"/>
                    <w:bottom w:val="none" w:sz="0" w:space="0" w:color="auto"/>
                    <w:right w:val="none" w:sz="0" w:space="0" w:color="auto"/>
                  </w:divBdr>
                </w:div>
              </w:divsChild>
            </w:div>
            <w:div w:id="1180969931">
              <w:marLeft w:val="0"/>
              <w:marRight w:val="0"/>
              <w:marTop w:val="0"/>
              <w:marBottom w:val="0"/>
              <w:divBdr>
                <w:top w:val="none" w:sz="0" w:space="0" w:color="auto"/>
                <w:left w:val="none" w:sz="0" w:space="0" w:color="auto"/>
                <w:bottom w:val="none" w:sz="0" w:space="0" w:color="auto"/>
                <w:right w:val="none" w:sz="0" w:space="0" w:color="auto"/>
              </w:divBdr>
              <w:divsChild>
                <w:div w:id="315650832">
                  <w:marLeft w:val="0"/>
                  <w:marRight w:val="0"/>
                  <w:marTop w:val="0"/>
                  <w:marBottom w:val="0"/>
                  <w:divBdr>
                    <w:top w:val="none" w:sz="0" w:space="0" w:color="auto"/>
                    <w:left w:val="none" w:sz="0" w:space="0" w:color="auto"/>
                    <w:bottom w:val="none" w:sz="0" w:space="0" w:color="auto"/>
                    <w:right w:val="none" w:sz="0" w:space="0" w:color="auto"/>
                  </w:divBdr>
                </w:div>
              </w:divsChild>
            </w:div>
            <w:div w:id="1196233052">
              <w:marLeft w:val="0"/>
              <w:marRight w:val="0"/>
              <w:marTop w:val="0"/>
              <w:marBottom w:val="0"/>
              <w:divBdr>
                <w:top w:val="none" w:sz="0" w:space="0" w:color="auto"/>
                <w:left w:val="none" w:sz="0" w:space="0" w:color="auto"/>
                <w:bottom w:val="none" w:sz="0" w:space="0" w:color="auto"/>
                <w:right w:val="none" w:sz="0" w:space="0" w:color="auto"/>
              </w:divBdr>
              <w:divsChild>
                <w:div w:id="430127954">
                  <w:marLeft w:val="0"/>
                  <w:marRight w:val="0"/>
                  <w:marTop w:val="0"/>
                  <w:marBottom w:val="0"/>
                  <w:divBdr>
                    <w:top w:val="none" w:sz="0" w:space="0" w:color="auto"/>
                    <w:left w:val="none" w:sz="0" w:space="0" w:color="auto"/>
                    <w:bottom w:val="none" w:sz="0" w:space="0" w:color="auto"/>
                    <w:right w:val="none" w:sz="0" w:space="0" w:color="auto"/>
                  </w:divBdr>
                </w:div>
              </w:divsChild>
            </w:div>
            <w:div w:id="1215695922">
              <w:marLeft w:val="0"/>
              <w:marRight w:val="0"/>
              <w:marTop w:val="0"/>
              <w:marBottom w:val="0"/>
              <w:divBdr>
                <w:top w:val="none" w:sz="0" w:space="0" w:color="auto"/>
                <w:left w:val="none" w:sz="0" w:space="0" w:color="auto"/>
                <w:bottom w:val="none" w:sz="0" w:space="0" w:color="auto"/>
                <w:right w:val="none" w:sz="0" w:space="0" w:color="auto"/>
              </w:divBdr>
              <w:divsChild>
                <w:div w:id="1681271759">
                  <w:marLeft w:val="0"/>
                  <w:marRight w:val="0"/>
                  <w:marTop w:val="0"/>
                  <w:marBottom w:val="0"/>
                  <w:divBdr>
                    <w:top w:val="none" w:sz="0" w:space="0" w:color="auto"/>
                    <w:left w:val="none" w:sz="0" w:space="0" w:color="auto"/>
                    <w:bottom w:val="none" w:sz="0" w:space="0" w:color="auto"/>
                    <w:right w:val="none" w:sz="0" w:space="0" w:color="auto"/>
                  </w:divBdr>
                </w:div>
              </w:divsChild>
            </w:div>
            <w:div w:id="1272669833">
              <w:marLeft w:val="0"/>
              <w:marRight w:val="0"/>
              <w:marTop w:val="0"/>
              <w:marBottom w:val="0"/>
              <w:divBdr>
                <w:top w:val="none" w:sz="0" w:space="0" w:color="auto"/>
                <w:left w:val="none" w:sz="0" w:space="0" w:color="auto"/>
                <w:bottom w:val="none" w:sz="0" w:space="0" w:color="auto"/>
                <w:right w:val="none" w:sz="0" w:space="0" w:color="auto"/>
              </w:divBdr>
              <w:divsChild>
                <w:div w:id="352221241">
                  <w:marLeft w:val="0"/>
                  <w:marRight w:val="0"/>
                  <w:marTop w:val="0"/>
                  <w:marBottom w:val="0"/>
                  <w:divBdr>
                    <w:top w:val="none" w:sz="0" w:space="0" w:color="auto"/>
                    <w:left w:val="none" w:sz="0" w:space="0" w:color="auto"/>
                    <w:bottom w:val="none" w:sz="0" w:space="0" w:color="auto"/>
                    <w:right w:val="none" w:sz="0" w:space="0" w:color="auto"/>
                  </w:divBdr>
                </w:div>
              </w:divsChild>
            </w:div>
            <w:div w:id="1281570406">
              <w:marLeft w:val="0"/>
              <w:marRight w:val="0"/>
              <w:marTop w:val="0"/>
              <w:marBottom w:val="0"/>
              <w:divBdr>
                <w:top w:val="none" w:sz="0" w:space="0" w:color="auto"/>
                <w:left w:val="none" w:sz="0" w:space="0" w:color="auto"/>
                <w:bottom w:val="none" w:sz="0" w:space="0" w:color="auto"/>
                <w:right w:val="none" w:sz="0" w:space="0" w:color="auto"/>
              </w:divBdr>
              <w:divsChild>
                <w:div w:id="1227301325">
                  <w:marLeft w:val="0"/>
                  <w:marRight w:val="0"/>
                  <w:marTop w:val="0"/>
                  <w:marBottom w:val="0"/>
                  <w:divBdr>
                    <w:top w:val="none" w:sz="0" w:space="0" w:color="auto"/>
                    <w:left w:val="none" w:sz="0" w:space="0" w:color="auto"/>
                    <w:bottom w:val="none" w:sz="0" w:space="0" w:color="auto"/>
                    <w:right w:val="none" w:sz="0" w:space="0" w:color="auto"/>
                  </w:divBdr>
                </w:div>
              </w:divsChild>
            </w:div>
            <w:div w:id="1311397625">
              <w:marLeft w:val="0"/>
              <w:marRight w:val="0"/>
              <w:marTop w:val="0"/>
              <w:marBottom w:val="0"/>
              <w:divBdr>
                <w:top w:val="none" w:sz="0" w:space="0" w:color="auto"/>
                <w:left w:val="none" w:sz="0" w:space="0" w:color="auto"/>
                <w:bottom w:val="none" w:sz="0" w:space="0" w:color="auto"/>
                <w:right w:val="none" w:sz="0" w:space="0" w:color="auto"/>
              </w:divBdr>
              <w:divsChild>
                <w:div w:id="1262833001">
                  <w:marLeft w:val="0"/>
                  <w:marRight w:val="0"/>
                  <w:marTop w:val="0"/>
                  <w:marBottom w:val="0"/>
                  <w:divBdr>
                    <w:top w:val="none" w:sz="0" w:space="0" w:color="auto"/>
                    <w:left w:val="none" w:sz="0" w:space="0" w:color="auto"/>
                    <w:bottom w:val="none" w:sz="0" w:space="0" w:color="auto"/>
                    <w:right w:val="none" w:sz="0" w:space="0" w:color="auto"/>
                  </w:divBdr>
                </w:div>
              </w:divsChild>
            </w:div>
            <w:div w:id="1355378435">
              <w:marLeft w:val="0"/>
              <w:marRight w:val="0"/>
              <w:marTop w:val="0"/>
              <w:marBottom w:val="0"/>
              <w:divBdr>
                <w:top w:val="none" w:sz="0" w:space="0" w:color="auto"/>
                <w:left w:val="none" w:sz="0" w:space="0" w:color="auto"/>
                <w:bottom w:val="none" w:sz="0" w:space="0" w:color="auto"/>
                <w:right w:val="none" w:sz="0" w:space="0" w:color="auto"/>
              </w:divBdr>
              <w:divsChild>
                <w:div w:id="1585988495">
                  <w:marLeft w:val="0"/>
                  <w:marRight w:val="0"/>
                  <w:marTop w:val="0"/>
                  <w:marBottom w:val="0"/>
                  <w:divBdr>
                    <w:top w:val="none" w:sz="0" w:space="0" w:color="auto"/>
                    <w:left w:val="none" w:sz="0" w:space="0" w:color="auto"/>
                    <w:bottom w:val="none" w:sz="0" w:space="0" w:color="auto"/>
                    <w:right w:val="none" w:sz="0" w:space="0" w:color="auto"/>
                  </w:divBdr>
                </w:div>
              </w:divsChild>
            </w:div>
            <w:div w:id="1358970856">
              <w:marLeft w:val="0"/>
              <w:marRight w:val="0"/>
              <w:marTop w:val="0"/>
              <w:marBottom w:val="0"/>
              <w:divBdr>
                <w:top w:val="none" w:sz="0" w:space="0" w:color="auto"/>
                <w:left w:val="none" w:sz="0" w:space="0" w:color="auto"/>
                <w:bottom w:val="none" w:sz="0" w:space="0" w:color="auto"/>
                <w:right w:val="none" w:sz="0" w:space="0" w:color="auto"/>
              </w:divBdr>
              <w:divsChild>
                <w:div w:id="767968366">
                  <w:marLeft w:val="0"/>
                  <w:marRight w:val="0"/>
                  <w:marTop w:val="0"/>
                  <w:marBottom w:val="0"/>
                  <w:divBdr>
                    <w:top w:val="none" w:sz="0" w:space="0" w:color="auto"/>
                    <w:left w:val="none" w:sz="0" w:space="0" w:color="auto"/>
                    <w:bottom w:val="none" w:sz="0" w:space="0" w:color="auto"/>
                    <w:right w:val="none" w:sz="0" w:space="0" w:color="auto"/>
                  </w:divBdr>
                </w:div>
              </w:divsChild>
            </w:div>
            <w:div w:id="1369990840">
              <w:marLeft w:val="0"/>
              <w:marRight w:val="0"/>
              <w:marTop w:val="0"/>
              <w:marBottom w:val="0"/>
              <w:divBdr>
                <w:top w:val="none" w:sz="0" w:space="0" w:color="auto"/>
                <w:left w:val="none" w:sz="0" w:space="0" w:color="auto"/>
                <w:bottom w:val="none" w:sz="0" w:space="0" w:color="auto"/>
                <w:right w:val="none" w:sz="0" w:space="0" w:color="auto"/>
              </w:divBdr>
              <w:divsChild>
                <w:div w:id="1134714385">
                  <w:marLeft w:val="0"/>
                  <w:marRight w:val="0"/>
                  <w:marTop w:val="0"/>
                  <w:marBottom w:val="0"/>
                  <w:divBdr>
                    <w:top w:val="none" w:sz="0" w:space="0" w:color="auto"/>
                    <w:left w:val="none" w:sz="0" w:space="0" w:color="auto"/>
                    <w:bottom w:val="none" w:sz="0" w:space="0" w:color="auto"/>
                    <w:right w:val="none" w:sz="0" w:space="0" w:color="auto"/>
                  </w:divBdr>
                </w:div>
              </w:divsChild>
            </w:div>
            <w:div w:id="1410689061">
              <w:marLeft w:val="0"/>
              <w:marRight w:val="0"/>
              <w:marTop w:val="0"/>
              <w:marBottom w:val="0"/>
              <w:divBdr>
                <w:top w:val="none" w:sz="0" w:space="0" w:color="auto"/>
                <w:left w:val="none" w:sz="0" w:space="0" w:color="auto"/>
                <w:bottom w:val="none" w:sz="0" w:space="0" w:color="auto"/>
                <w:right w:val="none" w:sz="0" w:space="0" w:color="auto"/>
              </w:divBdr>
              <w:divsChild>
                <w:div w:id="861626297">
                  <w:marLeft w:val="0"/>
                  <w:marRight w:val="0"/>
                  <w:marTop w:val="0"/>
                  <w:marBottom w:val="0"/>
                  <w:divBdr>
                    <w:top w:val="none" w:sz="0" w:space="0" w:color="auto"/>
                    <w:left w:val="none" w:sz="0" w:space="0" w:color="auto"/>
                    <w:bottom w:val="none" w:sz="0" w:space="0" w:color="auto"/>
                    <w:right w:val="none" w:sz="0" w:space="0" w:color="auto"/>
                  </w:divBdr>
                </w:div>
              </w:divsChild>
            </w:div>
            <w:div w:id="1428185398">
              <w:marLeft w:val="0"/>
              <w:marRight w:val="0"/>
              <w:marTop w:val="0"/>
              <w:marBottom w:val="0"/>
              <w:divBdr>
                <w:top w:val="none" w:sz="0" w:space="0" w:color="auto"/>
                <w:left w:val="none" w:sz="0" w:space="0" w:color="auto"/>
                <w:bottom w:val="none" w:sz="0" w:space="0" w:color="auto"/>
                <w:right w:val="none" w:sz="0" w:space="0" w:color="auto"/>
              </w:divBdr>
              <w:divsChild>
                <w:div w:id="1685285851">
                  <w:marLeft w:val="0"/>
                  <w:marRight w:val="0"/>
                  <w:marTop w:val="0"/>
                  <w:marBottom w:val="0"/>
                  <w:divBdr>
                    <w:top w:val="none" w:sz="0" w:space="0" w:color="auto"/>
                    <w:left w:val="none" w:sz="0" w:space="0" w:color="auto"/>
                    <w:bottom w:val="none" w:sz="0" w:space="0" w:color="auto"/>
                    <w:right w:val="none" w:sz="0" w:space="0" w:color="auto"/>
                  </w:divBdr>
                </w:div>
              </w:divsChild>
            </w:div>
            <w:div w:id="1439058137">
              <w:marLeft w:val="0"/>
              <w:marRight w:val="0"/>
              <w:marTop w:val="0"/>
              <w:marBottom w:val="0"/>
              <w:divBdr>
                <w:top w:val="none" w:sz="0" w:space="0" w:color="auto"/>
                <w:left w:val="none" w:sz="0" w:space="0" w:color="auto"/>
                <w:bottom w:val="none" w:sz="0" w:space="0" w:color="auto"/>
                <w:right w:val="none" w:sz="0" w:space="0" w:color="auto"/>
              </w:divBdr>
              <w:divsChild>
                <w:div w:id="6056703">
                  <w:marLeft w:val="0"/>
                  <w:marRight w:val="0"/>
                  <w:marTop w:val="0"/>
                  <w:marBottom w:val="0"/>
                  <w:divBdr>
                    <w:top w:val="none" w:sz="0" w:space="0" w:color="auto"/>
                    <w:left w:val="none" w:sz="0" w:space="0" w:color="auto"/>
                    <w:bottom w:val="none" w:sz="0" w:space="0" w:color="auto"/>
                    <w:right w:val="none" w:sz="0" w:space="0" w:color="auto"/>
                  </w:divBdr>
                </w:div>
              </w:divsChild>
            </w:div>
            <w:div w:id="1443257831">
              <w:marLeft w:val="0"/>
              <w:marRight w:val="0"/>
              <w:marTop w:val="0"/>
              <w:marBottom w:val="0"/>
              <w:divBdr>
                <w:top w:val="none" w:sz="0" w:space="0" w:color="auto"/>
                <w:left w:val="none" w:sz="0" w:space="0" w:color="auto"/>
                <w:bottom w:val="none" w:sz="0" w:space="0" w:color="auto"/>
                <w:right w:val="none" w:sz="0" w:space="0" w:color="auto"/>
              </w:divBdr>
              <w:divsChild>
                <w:div w:id="622465387">
                  <w:marLeft w:val="0"/>
                  <w:marRight w:val="0"/>
                  <w:marTop w:val="0"/>
                  <w:marBottom w:val="0"/>
                  <w:divBdr>
                    <w:top w:val="none" w:sz="0" w:space="0" w:color="auto"/>
                    <w:left w:val="none" w:sz="0" w:space="0" w:color="auto"/>
                    <w:bottom w:val="none" w:sz="0" w:space="0" w:color="auto"/>
                    <w:right w:val="none" w:sz="0" w:space="0" w:color="auto"/>
                  </w:divBdr>
                </w:div>
              </w:divsChild>
            </w:div>
            <w:div w:id="1471628691">
              <w:marLeft w:val="0"/>
              <w:marRight w:val="0"/>
              <w:marTop w:val="0"/>
              <w:marBottom w:val="0"/>
              <w:divBdr>
                <w:top w:val="none" w:sz="0" w:space="0" w:color="auto"/>
                <w:left w:val="none" w:sz="0" w:space="0" w:color="auto"/>
                <w:bottom w:val="none" w:sz="0" w:space="0" w:color="auto"/>
                <w:right w:val="none" w:sz="0" w:space="0" w:color="auto"/>
              </w:divBdr>
              <w:divsChild>
                <w:div w:id="1040982601">
                  <w:marLeft w:val="0"/>
                  <w:marRight w:val="0"/>
                  <w:marTop w:val="0"/>
                  <w:marBottom w:val="0"/>
                  <w:divBdr>
                    <w:top w:val="none" w:sz="0" w:space="0" w:color="auto"/>
                    <w:left w:val="none" w:sz="0" w:space="0" w:color="auto"/>
                    <w:bottom w:val="none" w:sz="0" w:space="0" w:color="auto"/>
                    <w:right w:val="none" w:sz="0" w:space="0" w:color="auto"/>
                  </w:divBdr>
                </w:div>
              </w:divsChild>
            </w:div>
            <w:div w:id="1486973571">
              <w:marLeft w:val="0"/>
              <w:marRight w:val="0"/>
              <w:marTop w:val="0"/>
              <w:marBottom w:val="0"/>
              <w:divBdr>
                <w:top w:val="none" w:sz="0" w:space="0" w:color="auto"/>
                <w:left w:val="none" w:sz="0" w:space="0" w:color="auto"/>
                <w:bottom w:val="none" w:sz="0" w:space="0" w:color="auto"/>
                <w:right w:val="none" w:sz="0" w:space="0" w:color="auto"/>
              </w:divBdr>
              <w:divsChild>
                <w:div w:id="174614017">
                  <w:marLeft w:val="0"/>
                  <w:marRight w:val="0"/>
                  <w:marTop w:val="0"/>
                  <w:marBottom w:val="0"/>
                  <w:divBdr>
                    <w:top w:val="none" w:sz="0" w:space="0" w:color="auto"/>
                    <w:left w:val="none" w:sz="0" w:space="0" w:color="auto"/>
                    <w:bottom w:val="none" w:sz="0" w:space="0" w:color="auto"/>
                    <w:right w:val="none" w:sz="0" w:space="0" w:color="auto"/>
                  </w:divBdr>
                </w:div>
              </w:divsChild>
            </w:div>
            <w:div w:id="1488782163">
              <w:marLeft w:val="0"/>
              <w:marRight w:val="0"/>
              <w:marTop w:val="0"/>
              <w:marBottom w:val="0"/>
              <w:divBdr>
                <w:top w:val="none" w:sz="0" w:space="0" w:color="auto"/>
                <w:left w:val="none" w:sz="0" w:space="0" w:color="auto"/>
                <w:bottom w:val="none" w:sz="0" w:space="0" w:color="auto"/>
                <w:right w:val="none" w:sz="0" w:space="0" w:color="auto"/>
              </w:divBdr>
              <w:divsChild>
                <w:div w:id="1844201483">
                  <w:marLeft w:val="0"/>
                  <w:marRight w:val="0"/>
                  <w:marTop w:val="0"/>
                  <w:marBottom w:val="0"/>
                  <w:divBdr>
                    <w:top w:val="none" w:sz="0" w:space="0" w:color="auto"/>
                    <w:left w:val="none" w:sz="0" w:space="0" w:color="auto"/>
                    <w:bottom w:val="none" w:sz="0" w:space="0" w:color="auto"/>
                    <w:right w:val="none" w:sz="0" w:space="0" w:color="auto"/>
                  </w:divBdr>
                </w:div>
              </w:divsChild>
            </w:div>
            <w:div w:id="1509059910">
              <w:marLeft w:val="0"/>
              <w:marRight w:val="0"/>
              <w:marTop w:val="0"/>
              <w:marBottom w:val="0"/>
              <w:divBdr>
                <w:top w:val="none" w:sz="0" w:space="0" w:color="auto"/>
                <w:left w:val="none" w:sz="0" w:space="0" w:color="auto"/>
                <w:bottom w:val="none" w:sz="0" w:space="0" w:color="auto"/>
                <w:right w:val="none" w:sz="0" w:space="0" w:color="auto"/>
              </w:divBdr>
              <w:divsChild>
                <w:div w:id="1552616328">
                  <w:marLeft w:val="0"/>
                  <w:marRight w:val="0"/>
                  <w:marTop w:val="0"/>
                  <w:marBottom w:val="0"/>
                  <w:divBdr>
                    <w:top w:val="none" w:sz="0" w:space="0" w:color="auto"/>
                    <w:left w:val="none" w:sz="0" w:space="0" w:color="auto"/>
                    <w:bottom w:val="none" w:sz="0" w:space="0" w:color="auto"/>
                    <w:right w:val="none" w:sz="0" w:space="0" w:color="auto"/>
                  </w:divBdr>
                </w:div>
              </w:divsChild>
            </w:div>
            <w:div w:id="1532651514">
              <w:marLeft w:val="0"/>
              <w:marRight w:val="0"/>
              <w:marTop w:val="0"/>
              <w:marBottom w:val="0"/>
              <w:divBdr>
                <w:top w:val="none" w:sz="0" w:space="0" w:color="auto"/>
                <w:left w:val="none" w:sz="0" w:space="0" w:color="auto"/>
                <w:bottom w:val="none" w:sz="0" w:space="0" w:color="auto"/>
                <w:right w:val="none" w:sz="0" w:space="0" w:color="auto"/>
              </w:divBdr>
              <w:divsChild>
                <w:div w:id="248390901">
                  <w:marLeft w:val="0"/>
                  <w:marRight w:val="0"/>
                  <w:marTop w:val="0"/>
                  <w:marBottom w:val="0"/>
                  <w:divBdr>
                    <w:top w:val="none" w:sz="0" w:space="0" w:color="auto"/>
                    <w:left w:val="none" w:sz="0" w:space="0" w:color="auto"/>
                    <w:bottom w:val="none" w:sz="0" w:space="0" w:color="auto"/>
                    <w:right w:val="none" w:sz="0" w:space="0" w:color="auto"/>
                  </w:divBdr>
                </w:div>
              </w:divsChild>
            </w:div>
            <w:div w:id="1591767193">
              <w:marLeft w:val="0"/>
              <w:marRight w:val="0"/>
              <w:marTop w:val="0"/>
              <w:marBottom w:val="0"/>
              <w:divBdr>
                <w:top w:val="none" w:sz="0" w:space="0" w:color="auto"/>
                <w:left w:val="none" w:sz="0" w:space="0" w:color="auto"/>
                <w:bottom w:val="none" w:sz="0" w:space="0" w:color="auto"/>
                <w:right w:val="none" w:sz="0" w:space="0" w:color="auto"/>
              </w:divBdr>
              <w:divsChild>
                <w:div w:id="94521902">
                  <w:marLeft w:val="0"/>
                  <w:marRight w:val="0"/>
                  <w:marTop w:val="0"/>
                  <w:marBottom w:val="0"/>
                  <w:divBdr>
                    <w:top w:val="none" w:sz="0" w:space="0" w:color="auto"/>
                    <w:left w:val="none" w:sz="0" w:space="0" w:color="auto"/>
                    <w:bottom w:val="none" w:sz="0" w:space="0" w:color="auto"/>
                    <w:right w:val="none" w:sz="0" w:space="0" w:color="auto"/>
                  </w:divBdr>
                </w:div>
              </w:divsChild>
            </w:div>
            <w:div w:id="1603563743">
              <w:marLeft w:val="0"/>
              <w:marRight w:val="0"/>
              <w:marTop w:val="0"/>
              <w:marBottom w:val="0"/>
              <w:divBdr>
                <w:top w:val="none" w:sz="0" w:space="0" w:color="auto"/>
                <w:left w:val="none" w:sz="0" w:space="0" w:color="auto"/>
                <w:bottom w:val="none" w:sz="0" w:space="0" w:color="auto"/>
                <w:right w:val="none" w:sz="0" w:space="0" w:color="auto"/>
              </w:divBdr>
              <w:divsChild>
                <w:div w:id="172650970">
                  <w:marLeft w:val="0"/>
                  <w:marRight w:val="0"/>
                  <w:marTop w:val="0"/>
                  <w:marBottom w:val="0"/>
                  <w:divBdr>
                    <w:top w:val="none" w:sz="0" w:space="0" w:color="auto"/>
                    <w:left w:val="none" w:sz="0" w:space="0" w:color="auto"/>
                    <w:bottom w:val="none" w:sz="0" w:space="0" w:color="auto"/>
                    <w:right w:val="none" w:sz="0" w:space="0" w:color="auto"/>
                  </w:divBdr>
                </w:div>
              </w:divsChild>
            </w:div>
            <w:div w:id="1621103181">
              <w:marLeft w:val="0"/>
              <w:marRight w:val="0"/>
              <w:marTop w:val="0"/>
              <w:marBottom w:val="0"/>
              <w:divBdr>
                <w:top w:val="none" w:sz="0" w:space="0" w:color="auto"/>
                <w:left w:val="none" w:sz="0" w:space="0" w:color="auto"/>
                <w:bottom w:val="none" w:sz="0" w:space="0" w:color="auto"/>
                <w:right w:val="none" w:sz="0" w:space="0" w:color="auto"/>
              </w:divBdr>
              <w:divsChild>
                <w:div w:id="317618030">
                  <w:marLeft w:val="0"/>
                  <w:marRight w:val="0"/>
                  <w:marTop w:val="0"/>
                  <w:marBottom w:val="0"/>
                  <w:divBdr>
                    <w:top w:val="none" w:sz="0" w:space="0" w:color="auto"/>
                    <w:left w:val="none" w:sz="0" w:space="0" w:color="auto"/>
                    <w:bottom w:val="none" w:sz="0" w:space="0" w:color="auto"/>
                    <w:right w:val="none" w:sz="0" w:space="0" w:color="auto"/>
                  </w:divBdr>
                </w:div>
              </w:divsChild>
            </w:div>
            <w:div w:id="1628049109">
              <w:marLeft w:val="0"/>
              <w:marRight w:val="0"/>
              <w:marTop w:val="0"/>
              <w:marBottom w:val="0"/>
              <w:divBdr>
                <w:top w:val="none" w:sz="0" w:space="0" w:color="auto"/>
                <w:left w:val="none" w:sz="0" w:space="0" w:color="auto"/>
                <w:bottom w:val="none" w:sz="0" w:space="0" w:color="auto"/>
                <w:right w:val="none" w:sz="0" w:space="0" w:color="auto"/>
              </w:divBdr>
              <w:divsChild>
                <w:div w:id="515769340">
                  <w:marLeft w:val="0"/>
                  <w:marRight w:val="0"/>
                  <w:marTop w:val="0"/>
                  <w:marBottom w:val="0"/>
                  <w:divBdr>
                    <w:top w:val="none" w:sz="0" w:space="0" w:color="auto"/>
                    <w:left w:val="none" w:sz="0" w:space="0" w:color="auto"/>
                    <w:bottom w:val="none" w:sz="0" w:space="0" w:color="auto"/>
                    <w:right w:val="none" w:sz="0" w:space="0" w:color="auto"/>
                  </w:divBdr>
                </w:div>
              </w:divsChild>
            </w:div>
            <w:div w:id="1662081925">
              <w:marLeft w:val="0"/>
              <w:marRight w:val="0"/>
              <w:marTop w:val="0"/>
              <w:marBottom w:val="0"/>
              <w:divBdr>
                <w:top w:val="none" w:sz="0" w:space="0" w:color="auto"/>
                <w:left w:val="none" w:sz="0" w:space="0" w:color="auto"/>
                <w:bottom w:val="none" w:sz="0" w:space="0" w:color="auto"/>
                <w:right w:val="none" w:sz="0" w:space="0" w:color="auto"/>
              </w:divBdr>
              <w:divsChild>
                <w:div w:id="872695539">
                  <w:marLeft w:val="0"/>
                  <w:marRight w:val="0"/>
                  <w:marTop w:val="0"/>
                  <w:marBottom w:val="0"/>
                  <w:divBdr>
                    <w:top w:val="none" w:sz="0" w:space="0" w:color="auto"/>
                    <w:left w:val="none" w:sz="0" w:space="0" w:color="auto"/>
                    <w:bottom w:val="none" w:sz="0" w:space="0" w:color="auto"/>
                    <w:right w:val="none" w:sz="0" w:space="0" w:color="auto"/>
                  </w:divBdr>
                </w:div>
                <w:div w:id="1871607495">
                  <w:marLeft w:val="0"/>
                  <w:marRight w:val="0"/>
                  <w:marTop w:val="0"/>
                  <w:marBottom w:val="0"/>
                  <w:divBdr>
                    <w:top w:val="none" w:sz="0" w:space="0" w:color="auto"/>
                    <w:left w:val="none" w:sz="0" w:space="0" w:color="auto"/>
                    <w:bottom w:val="none" w:sz="0" w:space="0" w:color="auto"/>
                    <w:right w:val="none" w:sz="0" w:space="0" w:color="auto"/>
                  </w:divBdr>
                </w:div>
              </w:divsChild>
            </w:div>
            <w:div w:id="1674145386">
              <w:marLeft w:val="0"/>
              <w:marRight w:val="0"/>
              <w:marTop w:val="0"/>
              <w:marBottom w:val="0"/>
              <w:divBdr>
                <w:top w:val="none" w:sz="0" w:space="0" w:color="auto"/>
                <w:left w:val="none" w:sz="0" w:space="0" w:color="auto"/>
                <w:bottom w:val="none" w:sz="0" w:space="0" w:color="auto"/>
                <w:right w:val="none" w:sz="0" w:space="0" w:color="auto"/>
              </w:divBdr>
              <w:divsChild>
                <w:div w:id="1229269418">
                  <w:marLeft w:val="0"/>
                  <w:marRight w:val="0"/>
                  <w:marTop w:val="0"/>
                  <w:marBottom w:val="0"/>
                  <w:divBdr>
                    <w:top w:val="none" w:sz="0" w:space="0" w:color="auto"/>
                    <w:left w:val="none" w:sz="0" w:space="0" w:color="auto"/>
                    <w:bottom w:val="none" w:sz="0" w:space="0" w:color="auto"/>
                    <w:right w:val="none" w:sz="0" w:space="0" w:color="auto"/>
                  </w:divBdr>
                </w:div>
              </w:divsChild>
            </w:div>
            <w:div w:id="1681539809">
              <w:marLeft w:val="0"/>
              <w:marRight w:val="0"/>
              <w:marTop w:val="0"/>
              <w:marBottom w:val="0"/>
              <w:divBdr>
                <w:top w:val="none" w:sz="0" w:space="0" w:color="auto"/>
                <w:left w:val="none" w:sz="0" w:space="0" w:color="auto"/>
                <w:bottom w:val="none" w:sz="0" w:space="0" w:color="auto"/>
                <w:right w:val="none" w:sz="0" w:space="0" w:color="auto"/>
              </w:divBdr>
              <w:divsChild>
                <w:div w:id="148864418">
                  <w:marLeft w:val="0"/>
                  <w:marRight w:val="0"/>
                  <w:marTop w:val="0"/>
                  <w:marBottom w:val="0"/>
                  <w:divBdr>
                    <w:top w:val="none" w:sz="0" w:space="0" w:color="auto"/>
                    <w:left w:val="none" w:sz="0" w:space="0" w:color="auto"/>
                    <w:bottom w:val="none" w:sz="0" w:space="0" w:color="auto"/>
                    <w:right w:val="none" w:sz="0" w:space="0" w:color="auto"/>
                  </w:divBdr>
                </w:div>
              </w:divsChild>
            </w:div>
            <w:div w:id="1802385774">
              <w:marLeft w:val="0"/>
              <w:marRight w:val="0"/>
              <w:marTop w:val="0"/>
              <w:marBottom w:val="0"/>
              <w:divBdr>
                <w:top w:val="none" w:sz="0" w:space="0" w:color="auto"/>
                <w:left w:val="none" w:sz="0" w:space="0" w:color="auto"/>
                <w:bottom w:val="none" w:sz="0" w:space="0" w:color="auto"/>
                <w:right w:val="none" w:sz="0" w:space="0" w:color="auto"/>
              </w:divBdr>
              <w:divsChild>
                <w:div w:id="1860702535">
                  <w:marLeft w:val="0"/>
                  <w:marRight w:val="0"/>
                  <w:marTop w:val="0"/>
                  <w:marBottom w:val="0"/>
                  <w:divBdr>
                    <w:top w:val="none" w:sz="0" w:space="0" w:color="auto"/>
                    <w:left w:val="none" w:sz="0" w:space="0" w:color="auto"/>
                    <w:bottom w:val="none" w:sz="0" w:space="0" w:color="auto"/>
                    <w:right w:val="none" w:sz="0" w:space="0" w:color="auto"/>
                  </w:divBdr>
                </w:div>
              </w:divsChild>
            </w:div>
            <w:div w:id="1916894157">
              <w:marLeft w:val="0"/>
              <w:marRight w:val="0"/>
              <w:marTop w:val="0"/>
              <w:marBottom w:val="0"/>
              <w:divBdr>
                <w:top w:val="none" w:sz="0" w:space="0" w:color="auto"/>
                <w:left w:val="none" w:sz="0" w:space="0" w:color="auto"/>
                <w:bottom w:val="none" w:sz="0" w:space="0" w:color="auto"/>
                <w:right w:val="none" w:sz="0" w:space="0" w:color="auto"/>
              </w:divBdr>
              <w:divsChild>
                <w:div w:id="913469087">
                  <w:marLeft w:val="0"/>
                  <w:marRight w:val="0"/>
                  <w:marTop w:val="0"/>
                  <w:marBottom w:val="0"/>
                  <w:divBdr>
                    <w:top w:val="none" w:sz="0" w:space="0" w:color="auto"/>
                    <w:left w:val="none" w:sz="0" w:space="0" w:color="auto"/>
                    <w:bottom w:val="none" w:sz="0" w:space="0" w:color="auto"/>
                    <w:right w:val="none" w:sz="0" w:space="0" w:color="auto"/>
                  </w:divBdr>
                </w:div>
              </w:divsChild>
            </w:div>
            <w:div w:id="1936670626">
              <w:marLeft w:val="0"/>
              <w:marRight w:val="0"/>
              <w:marTop w:val="0"/>
              <w:marBottom w:val="0"/>
              <w:divBdr>
                <w:top w:val="none" w:sz="0" w:space="0" w:color="auto"/>
                <w:left w:val="none" w:sz="0" w:space="0" w:color="auto"/>
                <w:bottom w:val="none" w:sz="0" w:space="0" w:color="auto"/>
                <w:right w:val="none" w:sz="0" w:space="0" w:color="auto"/>
              </w:divBdr>
              <w:divsChild>
                <w:div w:id="1438669710">
                  <w:marLeft w:val="0"/>
                  <w:marRight w:val="0"/>
                  <w:marTop w:val="0"/>
                  <w:marBottom w:val="0"/>
                  <w:divBdr>
                    <w:top w:val="none" w:sz="0" w:space="0" w:color="auto"/>
                    <w:left w:val="none" w:sz="0" w:space="0" w:color="auto"/>
                    <w:bottom w:val="none" w:sz="0" w:space="0" w:color="auto"/>
                    <w:right w:val="none" w:sz="0" w:space="0" w:color="auto"/>
                  </w:divBdr>
                </w:div>
              </w:divsChild>
            </w:div>
            <w:div w:id="1949892775">
              <w:marLeft w:val="0"/>
              <w:marRight w:val="0"/>
              <w:marTop w:val="0"/>
              <w:marBottom w:val="0"/>
              <w:divBdr>
                <w:top w:val="none" w:sz="0" w:space="0" w:color="auto"/>
                <w:left w:val="none" w:sz="0" w:space="0" w:color="auto"/>
                <w:bottom w:val="none" w:sz="0" w:space="0" w:color="auto"/>
                <w:right w:val="none" w:sz="0" w:space="0" w:color="auto"/>
              </w:divBdr>
              <w:divsChild>
                <w:div w:id="898132382">
                  <w:marLeft w:val="0"/>
                  <w:marRight w:val="0"/>
                  <w:marTop w:val="0"/>
                  <w:marBottom w:val="0"/>
                  <w:divBdr>
                    <w:top w:val="none" w:sz="0" w:space="0" w:color="auto"/>
                    <w:left w:val="none" w:sz="0" w:space="0" w:color="auto"/>
                    <w:bottom w:val="none" w:sz="0" w:space="0" w:color="auto"/>
                    <w:right w:val="none" w:sz="0" w:space="0" w:color="auto"/>
                  </w:divBdr>
                </w:div>
              </w:divsChild>
            </w:div>
            <w:div w:id="1974797209">
              <w:marLeft w:val="0"/>
              <w:marRight w:val="0"/>
              <w:marTop w:val="0"/>
              <w:marBottom w:val="0"/>
              <w:divBdr>
                <w:top w:val="none" w:sz="0" w:space="0" w:color="auto"/>
                <w:left w:val="none" w:sz="0" w:space="0" w:color="auto"/>
                <w:bottom w:val="none" w:sz="0" w:space="0" w:color="auto"/>
                <w:right w:val="none" w:sz="0" w:space="0" w:color="auto"/>
              </w:divBdr>
              <w:divsChild>
                <w:div w:id="991252575">
                  <w:marLeft w:val="0"/>
                  <w:marRight w:val="0"/>
                  <w:marTop w:val="0"/>
                  <w:marBottom w:val="0"/>
                  <w:divBdr>
                    <w:top w:val="none" w:sz="0" w:space="0" w:color="auto"/>
                    <w:left w:val="none" w:sz="0" w:space="0" w:color="auto"/>
                    <w:bottom w:val="none" w:sz="0" w:space="0" w:color="auto"/>
                    <w:right w:val="none" w:sz="0" w:space="0" w:color="auto"/>
                  </w:divBdr>
                </w:div>
              </w:divsChild>
            </w:div>
            <w:div w:id="1986809344">
              <w:marLeft w:val="0"/>
              <w:marRight w:val="0"/>
              <w:marTop w:val="0"/>
              <w:marBottom w:val="0"/>
              <w:divBdr>
                <w:top w:val="none" w:sz="0" w:space="0" w:color="auto"/>
                <w:left w:val="none" w:sz="0" w:space="0" w:color="auto"/>
                <w:bottom w:val="none" w:sz="0" w:space="0" w:color="auto"/>
                <w:right w:val="none" w:sz="0" w:space="0" w:color="auto"/>
              </w:divBdr>
              <w:divsChild>
                <w:div w:id="262299377">
                  <w:marLeft w:val="0"/>
                  <w:marRight w:val="0"/>
                  <w:marTop w:val="0"/>
                  <w:marBottom w:val="0"/>
                  <w:divBdr>
                    <w:top w:val="none" w:sz="0" w:space="0" w:color="auto"/>
                    <w:left w:val="none" w:sz="0" w:space="0" w:color="auto"/>
                    <w:bottom w:val="none" w:sz="0" w:space="0" w:color="auto"/>
                    <w:right w:val="none" w:sz="0" w:space="0" w:color="auto"/>
                  </w:divBdr>
                </w:div>
              </w:divsChild>
            </w:div>
            <w:div w:id="1990161540">
              <w:marLeft w:val="0"/>
              <w:marRight w:val="0"/>
              <w:marTop w:val="0"/>
              <w:marBottom w:val="0"/>
              <w:divBdr>
                <w:top w:val="none" w:sz="0" w:space="0" w:color="auto"/>
                <w:left w:val="none" w:sz="0" w:space="0" w:color="auto"/>
                <w:bottom w:val="none" w:sz="0" w:space="0" w:color="auto"/>
                <w:right w:val="none" w:sz="0" w:space="0" w:color="auto"/>
              </w:divBdr>
              <w:divsChild>
                <w:div w:id="122356412">
                  <w:marLeft w:val="0"/>
                  <w:marRight w:val="0"/>
                  <w:marTop w:val="0"/>
                  <w:marBottom w:val="0"/>
                  <w:divBdr>
                    <w:top w:val="none" w:sz="0" w:space="0" w:color="auto"/>
                    <w:left w:val="none" w:sz="0" w:space="0" w:color="auto"/>
                    <w:bottom w:val="none" w:sz="0" w:space="0" w:color="auto"/>
                    <w:right w:val="none" w:sz="0" w:space="0" w:color="auto"/>
                  </w:divBdr>
                </w:div>
              </w:divsChild>
            </w:div>
            <w:div w:id="2006400912">
              <w:marLeft w:val="0"/>
              <w:marRight w:val="0"/>
              <w:marTop w:val="0"/>
              <w:marBottom w:val="0"/>
              <w:divBdr>
                <w:top w:val="none" w:sz="0" w:space="0" w:color="auto"/>
                <w:left w:val="none" w:sz="0" w:space="0" w:color="auto"/>
                <w:bottom w:val="none" w:sz="0" w:space="0" w:color="auto"/>
                <w:right w:val="none" w:sz="0" w:space="0" w:color="auto"/>
              </w:divBdr>
              <w:divsChild>
                <w:div w:id="496307387">
                  <w:marLeft w:val="0"/>
                  <w:marRight w:val="0"/>
                  <w:marTop w:val="0"/>
                  <w:marBottom w:val="0"/>
                  <w:divBdr>
                    <w:top w:val="none" w:sz="0" w:space="0" w:color="auto"/>
                    <w:left w:val="none" w:sz="0" w:space="0" w:color="auto"/>
                    <w:bottom w:val="none" w:sz="0" w:space="0" w:color="auto"/>
                    <w:right w:val="none" w:sz="0" w:space="0" w:color="auto"/>
                  </w:divBdr>
                </w:div>
              </w:divsChild>
            </w:div>
            <w:div w:id="2063550754">
              <w:marLeft w:val="0"/>
              <w:marRight w:val="0"/>
              <w:marTop w:val="0"/>
              <w:marBottom w:val="0"/>
              <w:divBdr>
                <w:top w:val="none" w:sz="0" w:space="0" w:color="auto"/>
                <w:left w:val="none" w:sz="0" w:space="0" w:color="auto"/>
                <w:bottom w:val="none" w:sz="0" w:space="0" w:color="auto"/>
                <w:right w:val="none" w:sz="0" w:space="0" w:color="auto"/>
              </w:divBdr>
              <w:divsChild>
                <w:div w:id="484862826">
                  <w:marLeft w:val="0"/>
                  <w:marRight w:val="0"/>
                  <w:marTop w:val="0"/>
                  <w:marBottom w:val="0"/>
                  <w:divBdr>
                    <w:top w:val="none" w:sz="0" w:space="0" w:color="auto"/>
                    <w:left w:val="none" w:sz="0" w:space="0" w:color="auto"/>
                    <w:bottom w:val="none" w:sz="0" w:space="0" w:color="auto"/>
                    <w:right w:val="none" w:sz="0" w:space="0" w:color="auto"/>
                  </w:divBdr>
                </w:div>
              </w:divsChild>
            </w:div>
            <w:div w:id="2069331344">
              <w:marLeft w:val="0"/>
              <w:marRight w:val="0"/>
              <w:marTop w:val="0"/>
              <w:marBottom w:val="0"/>
              <w:divBdr>
                <w:top w:val="none" w:sz="0" w:space="0" w:color="auto"/>
                <w:left w:val="none" w:sz="0" w:space="0" w:color="auto"/>
                <w:bottom w:val="none" w:sz="0" w:space="0" w:color="auto"/>
                <w:right w:val="none" w:sz="0" w:space="0" w:color="auto"/>
              </w:divBdr>
              <w:divsChild>
                <w:div w:id="1901016081">
                  <w:marLeft w:val="0"/>
                  <w:marRight w:val="0"/>
                  <w:marTop w:val="0"/>
                  <w:marBottom w:val="0"/>
                  <w:divBdr>
                    <w:top w:val="none" w:sz="0" w:space="0" w:color="auto"/>
                    <w:left w:val="none" w:sz="0" w:space="0" w:color="auto"/>
                    <w:bottom w:val="none" w:sz="0" w:space="0" w:color="auto"/>
                    <w:right w:val="none" w:sz="0" w:space="0" w:color="auto"/>
                  </w:divBdr>
                </w:div>
              </w:divsChild>
            </w:div>
            <w:div w:id="2075545654">
              <w:marLeft w:val="0"/>
              <w:marRight w:val="0"/>
              <w:marTop w:val="0"/>
              <w:marBottom w:val="0"/>
              <w:divBdr>
                <w:top w:val="none" w:sz="0" w:space="0" w:color="auto"/>
                <w:left w:val="none" w:sz="0" w:space="0" w:color="auto"/>
                <w:bottom w:val="none" w:sz="0" w:space="0" w:color="auto"/>
                <w:right w:val="none" w:sz="0" w:space="0" w:color="auto"/>
              </w:divBdr>
              <w:divsChild>
                <w:div w:id="35909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394014">
      <w:bodyDiv w:val="1"/>
      <w:marLeft w:val="0"/>
      <w:marRight w:val="0"/>
      <w:marTop w:val="0"/>
      <w:marBottom w:val="0"/>
      <w:divBdr>
        <w:top w:val="none" w:sz="0" w:space="0" w:color="auto"/>
        <w:left w:val="none" w:sz="0" w:space="0" w:color="auto"/>
        <w:bottom w:val="none" w:sz="0" w:space="0" w:color="auto"/>
        <w:right w:val="none" w:sz="0" w:space="0" w:color="auto"/>
      </w:divBdr>
    </w:div>
    <w:div w:id="642388626">
      <w:bodyDiv w:val="1"/>
      <w:marLeft w:val="0"/>
      <w:marRight w:val="0"/>
      <w:marTop w:val="0"/>
      <w:marBottom w:val="0"/>
      <w:divBdr>
        <w:top w:val="none" w:sz="0" w:space="0" w:color="auto"/>
        <w:left w:val="none" w:sz="0" w:space="0" w:color="auto"/>
        <w:bottom w:val="none" w:sz="0" w:space="0" w:color="auto"/>
        <w:right w:val="none" w:sz="0" w:space="0" w:color="auto"/>
      </w:divBdr>
    </w:div>
    <w:div w:id="808783999">
      <w:bodyDiv w:val="1"/>
      <w:marLeft w:val="0"/>
      <w:marRight w:val="0"/>
      <w:marTop w:val="0"/>
      <w:marBottom w:val="0"/>
      <w:divBdr>
        <w:top w:val="none" w:sz="0" w:space="0" w:color="auto"/>
        <w:left w:val="none" w:sz="0" w:space="0" w:color="auto"/>
        <w:bottom w:val="none" w:sz="0" w:space="0" w:color="auto"/>
        <w:right w:val="none" w:sz="0" w:space="0" w:color="auto"/>
      </w:divBdr>
      <w:divsChild>
        <w:div w:id="1088387913">
          <w:marLeft w:val="0"/>
          <w:marRight w:val="0"/>
          <w:marTop w:val="0"/>
          <w:marBottom w:val="0"/>
          <w:divBdr>
            <w:top w:val="none" w:sz="0" w:space="0" w:color="auto"/>
            <w:left w:val="none" w:sz="0" w:space="0" w:color="auto"/>
            <w:bottom w:val="none" w:sz="0" w:space="0" w:color="auto"/>
            <w:right w:val="none" w:sz="0" w:space="0" w:color="auto"/>
          </w:divBdr>
        </w:div>
        <w:div w:id="1118987679">
          <w:marLeft w:val="0"/>
          <w:marRight w:val="0"/>
          <w:marTop w:val="0"/>
          <w:marBottom w:val="0"/>
          <w:divBdr>
            <w:top w:val="none" w:sz="0" w:space="0" w:color="auto"/>
            <w:left w:val="none" w:sz="0" w:space="0" w:color="auto"/>
            <w:bottom w:val="none" w:sz="0" w:space="0" w:color="auto"/>
            <w:right w:val="none" w:sz="0" w:space="0" w:color="auto"/>
          </w:divBdr>
        </w:div>
        <w:div w:id="1336300795">
          <w:marLeft w:val="0"/>
          <w:marRight w:val="0"/>
          <w:marTop w:val="0"/>
          <w:marBottom w:val="0"/>
          <w:divBdr>
            <w:top w:val="none" w:sz="0" w:space="0" w:color="auto"/>
            <w:left w:val="none" w:sz="0" w:space="0" w:color="auto"/>
            <w:bottom w:val="none" w:sz="0" w:space="0" w:color="auto"/>
            <w:right w:val="none" w:sz="0" w:space="0" w:color="auto"/>
          </w:divBdr>
        </w:div>
      </w:divsChild>
    </w:div>
    <w:div w:id="1027289148">
      <w:bodyDiv w:val="1"/>
      <w:marLeft w:val="0"/>
      <w:marRight w:val="0"/>
      <w:marTop w:val="0"/>
      <w:marBottom w:val="0"/>
      <w:divBdr>
        <w:top w:val="none" w:sz="0" w:space="0" w:color="auto"/>
        <w:left w:val="none" w:sz="0" w:space="0" w:color="auto"/>
        <w:bottom w:val="none" w:sz="0" w:space="0" w:color="auto"/>
        <w:right w:val="none" w:sz="0" w:space="0" w:color="auto"/>
      </w:divBdr>
    </w:div>
    <w:div w:id="1041830610">
      <w:bodyDiv w:val="1"/>
      <w:marLeft w:val="0"/>
      <w:marRight w:val="0"/>
      <w:marTop w:val="0"/>
      <w:marBottom w:val="0"/>
      <w:divBdr>
        <w:top w:val="none" w:sz="0" w:space="0" w:color="auto"/>
        <w:left w:val="none" w:sz="0" w:space="0" w:color="auto"/>
        <w:bottom w:val="none" w:sz="0" w:space="0" w:color="auto"/>
        <w:right w:val="none" w:sz="0" w:space="0" w:color="auto"/>
      </w:divBdr>
    </w:div>
    <w:div w:id="1084761461">
      <w:bodyDiv w:val="1"/>
      <w:marLeft w:val="0"/>
      <w:marRight w:val="0"/>
      <w:marTop w:val="0"/>
      <w:marBottom w:val="0"/>
      <w:divBdr>
        <w:top w:val="none" w:sz="0" w:space="0" w:color="auto"/>
        <w:left w:val="none" w:sz="0" w:space="0" w:color="auto"/>
        <w:bottom w:val="none" w:sz="0" w:space="0" w:color="auto"/>
        <w:right w:val="none" w:sz="0" w:space="0" w:color="auto"/>
      </w:divBdr>
      <w:divsChild>
        <w:div w:id="281571589">
          <w:marLeft w:val="0"/>
          <w:marRight w:val="0"/>
          <w:marTop w:val="0"/>
          <w:marBottom w:val="0"/>
          <w:divBdr>
            <w:top w:val="none" w:sz="0" w:space="0" w:color="auto"/>
            <w:left w:val="none" w:sz="0" w:space="0" w:color="auto"/>
            <w:bottom w:val="none" w:sz="0" w:space="0" w:color="auto"/>
            <w:right w:val="none" w:sz="0" w:space="0" w:color="auto"/>
          </w:divBdr>
        </w:div>
        <w:div w:id="1916354042">
          <w:marLeft w:val="0"/>
          <w:marRight w:val="0"/>
          <w:marTop w:val="0"/>
          <w:marBottom w:val="0"/>
          <w:divBdr>
            <w:top w:val="none" w:sz="0" w:space="0" w:color="auto"/>
            <w:left w:val="none" w:sz="0" w:space="0" w:color="auto"/>
            <w:bottom w:val="none" w:sz="0" w:space="0" w:color="auto"/>
            <w:right w:val="none" w:sz="0" w:space="0" w:color="auto"/>
          </w:divBdr>
        </w:div>
      </w:divsChild>
    </w:div>
    <w:div w:id="1104686080">
      <w:bodyDiv w:val="1"/>
      <w:marLeft w:val="0"/>
      <w:marRight w:val="0"/>
      <w:marTop w:val="0"/>
      <w:marBottom w:val="0"/>
      <w:divBdr>
        <w:top w:val="none" w:sz="0" w:space="0" w:color="auto"/>
        <w:left w:val="none" w:sz="0" w:space="0" w:color="auto"/>
        <w:bottom w:val="none" w:sz="0" w:space="0" w:color="auto"/>
        <w:right w:val="none" w:sz="0" w:space="0" w:color="auto"/>
      </w:divBdr>
    </w:div>
    <w:div w:id="1152988995">
      <w:bodyDiv w:val="1"/>
      <w:marLeft w:val="0"/>
      <w:marRight w:val="0"/>
      <w:marTop w:val="0"/>
      <w:marBottom w:val="0"/>
      <w:divBdr>
        <w:top w:val="none" w:sz="0" w:space="0" w:color="auto"/>
        <w:left w:val="none" w:sz="0" w:space="0" w:color="auto"/>
        <w:bottom w:val="none" w:sz="0" w:space="0" w:color="auto"/>
        <w:right w:val="none" w:sz="0" w:space="0" w:color="auto"/>
      </w:divBdr>
    </w:div>
    <w:div w:id="1202548818">
      <w:bodyDiv w:val="1"/>
      <w:marLeft w:val="0"/>
      <w:marRight w:val="0"/>
      <w:marTop w:val="0"/>
      <w:marBottom w:val="0"/>
      <w:divBdr>
        <w:top w:val="none" w:sz="0" w:space="0" w:color="auto"/>
        <w:left w:val="none" w:sz="0" w:space="0" w:color="auto"/>
        <w:bottom w:val="none" w:sz="0" w:space="0" w:color="auto"/>
        <w:right w:val="none" w:sz="0" w:space="0" w:color="auto"/>
      </w:divBdr>
    </w:div>
    <w:div w:id="1270701474">
      <w:bodyDiv w:val="1"/>
      <w:marLeft w:val="0"/>
      <w:marRight w:val="0"/>
      <w:marTop w:val="0"/>
      <w:marBottom w:val="0"/>
      <w:divBdr>
        <w:top w:val="none" w:sz="0" w:space="0" w:color="auto"/>
        <w:left w:val="none" w:sz="0" w:space="0" w:color="auto"/>
        <w:bottom w:val="none" w:sz="0" w:space="0" w:color="auto"/>
        <w:right w:val="none" w:sz="0" w:space="0" w:color="auto"/>
      </w:divBdr>
    </w:div>
    <w:div w:id="1280382721">
      <w:bodyDiv w:val="1"/>
      <w:marLeft w:val="0"/>
      <w:marRight w:val="0"/>
      <w:marTop w:val="0"/>
      <w:marBottom w:val="0"/>
      <w:divBdr>
        <w:top w:val="none" w:sz="0" w:space="0" w:color="auto"/>
        <w:left w:val="none" w:sz="0" w:space="0" w:color="auto"/>
        <w:bottom w:val="none" w:sz="0" w:space="0" w:color="auto"/>
        <w:right w:val="none" w:sz="0" w:space="0" w:color="auto"/>
      </w:divBdr>
    </w:div>
    <w:div w:id="1419324343">
      <w:bodyDiv w:val="1"/>
      <w:marLeft w:val="0"/>
      <w:marRight w:val="0"/>
      <w:marTop w:val="0"/>
      <w:marBottom w:val="0"/>
      <w:divBdr>
        <w:top w:val="none" w:sz="0" w:space="0" w:color="auto"/>
        <w:left w:val="none" w:sz="0" w:space="0" w:color="auto"/>
        <w:bottom w:val="none" w:sz="0" w:space="0" w:color="auto"/>
        <w:right w:val="none" w:sz="0" w:space="0" w:color="auto"/>
      </w:divBdr>
    </w:div>
    <w:div w:id="1478719411">
      <w:bodyDiv w:val="1"/>
      <w:marLeft w:val="0"/>
      <w:marRight w:val="0"/>
      <w:marTop w:val="0"/>
      <w:marBottom w:val="0"/>
      <w:divBdr>
        <w:top w:val="none" w:sz="0" w:space="0" w:color="auto"/>
        <w:left w:val="none" w:sz="0" w:space="0" w:color="auto"/>
        <w:bottom w:val="none" w:sz="0" w:space="0" w:color="auto"/>
        <w:right w:val="none" w:sz="0" w:space="0" w:color="auto"/>
      </w:divBdr>
    </w:div>
    <w:div w:id="1487285229">
      <w:bodyDiv w:val="1"/>
      <w:marLeft w:val="0"/>
      <w:marRight w:val="0"/>
      <w:marTop w:val="0"/>
      <w:marBottom w:val="0"/>
      <w:divBdr>
        <w:top w:val="none" w:sz="0" w:space="0" w:color="auto"/>
        <w:left w:val="none" w:sz="0" w:space="0" w:color="auto"/>
        <w:bottom w:val="none" w:sz="0" w:space="0" w:color="auto"/>
        <w:right w:val="none" w:sz="0" w:space="0" w:color="auto"/>
      </w:divBdr>
      <w:divsChild>
        <w:div w:id="82267133">
          <w:marLeft w:val="0"/>
          <w:marRight w:val="0"/>
          <w:marTop w:val="0"/>
          <w:marBottom w:val="0"/>
          <w:divBdr>
            <w:top w:val="none" w:sz="0" w:space="0" w:color="auto"/>
            <w:left w:val="none" w:sz="0" w:space="0" w:color="auto"/>
            <w:bottom w:val="none" w:sz="0" w:space="0" w:color="auto"/>
            <w:right w:val="none" w:sz="0" w:space="0" w:color="auto"/>
          </w:divBdr>
        </w:div>
        <w:div w:id="1358892469">
          <w:marLeft w:val="0"/>
          <w:marRight w:val="0"/>
          <w:marTop w:val="0"/>
          <w:marBottom w:val="0"/>
          <w:divBdr>
            <w:top w:val="none" w:sz="0" w:space="0" w:color="auto"/>
            <w:left w:val="none" w:sz="0" w:space="0" w:color="auto"/>
            <w:bottom w:val="none" w:sz="0" w:space="0" w:color="auto"/>
            <w:right w:val="none" w:sz="0" w:space="0" w:color="auto"/>
          </w:divBdr>
        </w:div>
      </w:divsChild>
    </w:div>
    <w:div w:id="1504933307">
      <w:bodyDiv w:val="1"/>
      <w:marLeft w:val="0"/>
      <w:marRight w:val="0"/>
      <w:marTop w:val="0"/>
      <w:marBottom w:val="0"/>
      <w:divBdr>
        <w:top w:val="none" w:sz="0" w:space="0" w:color="auto"/>
        <w:left w:val="none" w:sz="0" w:space="0" w:color="auto"/>
        <w:bottom w:val="none" w:sz="0" w:space="0" w:color="auto"/>
        <w:right w:val="none" w:sz="0" w:space="0" w:color="auto"/>
      </w:divBdr>
      <w:divsChild>
        <w:div w:id="105197149">
          <w:marLeft w:val="0"/>
          <w:marRight w:val="0"/>
          <w:marTop w:val="0"/>
          <w:marBottom w:val="0"/>
          <w:divBdr>
            <w:top w:val="none" w:sz="0" w:space="0" w:color="auto"/>
            <w:left w:val="none" w:sz="0" w:space="0" w:color="auto"/>
            <w:bottom w:val="none" w:sz="0" w:space="0" w:color="auto"/>
            <w:right w:val="none" w:sz="0" w:space="0" w:color="auto"/>
          </w:divBdr>
          <w:divsChild>
            <w:div w:id="1464225991">
              <w:marLeft w:val="0"/>
              <w:marRight w:val="0"/>
              <w:marTop w:val="0"/>
              <w:marBottom w:val="0"/>
              <w:divBdr>
                <w:top w:val="none" w:sz="0" w:space="0" w:color="auto"/>
                <w:left w:val="none" w:sz="0" w:space="0" w:color="auto"/>
                <w:bottom w:val="none" w:sz="0" w:space="0" w:color="auto"/>
                <w:right w:val="none" w:sz="0" w:space="0" w:color="auto"/>
              </w:divBdr>
            </w:div>
          </w:divsChild>
        </w:div>
        <w:div w:id="387731032">
          <w:marLeft w:val="0"/>
          <w:marRight w:val="0"/>
          <w:marTop w:val="0"/>
          <w:marBottom w:val="0"/>
          <w:divBdr>
            <w:top w:val="none" w:sz="0" w:space="0" w:color="auto"/>
            <w:left w:val="none" w:sz="0" w:space="0" w:color="auto"/>
            <w:bottom w:val="none" w:sz="0" w:space="0" w:color="auto"/>
            <w:right w:val="none" w:sz="0" w:space="0" w:color="auto"/>
          </w:divBdr>
          <w:divsChild>
            <w:div w:id="1780489092">
              <w:marLeft w:val="0"/>
              <w:marRight w:val="0"/>
              <w:marTop w:val="0"/>
              <w:marBottom w:val="0"/>
              <w:divBdr>
                <w:top w:val="none" w:sz="0" w:space="0" w:color="auto"/>
                <w:left w:val="none" w:sz="0" w:space="0" w:color="auto"/>
                <w:bottom w:val="none" w:sz="0" w:space="0" w:color="auto"/>
                <w:right w:val="none" w:sz="0" w:space="0" w:color="auto"/>
              </w:divBdr>
            </w:div>
          </w:divsChild>
        </w:div>
        <w:div w:id="448663750">
          <w:marLeft w:val="0"/>
          <w:marRight w:val="0"/>
          <w:marTop w:val="0"/>
          <w:marBottom w:val="0"/>
          <w:divBdr>
            <w:top w:val="none" w:sz="0" w:space="0" w:color="auto"/>
            <w:left w:val="none" w:sz="0" w:space="0" w:color="auto"/>
            <w:bottom w:val="none" w:sz="0" w:space="0" w:color="auto"/>
            <w:right w:val="none" w:sz="0" w:space="0" w:color="auto"/>
          </w:divBdr>
          <w:divsChild>
            <w:div w:id="1678531714">
              <w:marLeft w:val="0"/>
              <w:marRight w:val="0"/>
              <w:marTop w:val="0"/>
              <w:marBottom w:val="0"/>
              <w:divBdr>
                <w:top w:val="none" w:sz="0" w:space="0" w:color="auto"/>
                <w:left w:val="none" w:sz="0" w:space="0" w:color="auto"/>
                <w:bottom w:val="none" w:sz="0" w:space="0" w:color="auto"/>
                <w:right w:val="none" w:sz="0" w:space="0" w:color="auto"/>
              </w:divBdr>
            </w:div>
          </w:divsChild>
        </w:div>
        <w:div w:id="500858237">
          <w:marLeft w:val="0"/>
          <w:marRight w:val="0"/>
          <w:marTop w:val="0"/>
          <w:marBottom w:val="0"/>
          <w:divBdr>
            <w:top w:val="none" w:sz="0" w:space="0" w:color="auto"/>
            <w:left w:val="none" w:sz="0" w:space="0" w:color="auto"/>
            <w:bottom w:val="none" w:sz="0" w:space="0" w:color="auto"/>
            <w:right w:val="none" w:sz="0" w:space="0" w:color="auto"/>
          </w:divBdr>
          <w:divsChild>
            <w:div w:id="554313221">
              <w:marLeft w:val="0"/>
              <w:marRight w:val="0"/>
              <w:marTop w:val="0"/>
              <w:marBottom w:val="0"/>
              <w:divBdr>
                <w:top w:val="none" w:sz="0" w:space="0" w:color="auto"/>
                <w:left w:val="none" w:sz="0" w:space="0" w:color="auto"/>
                <w:bottom w:val="none" w:sz="0" w:space="0" w:color="auto"/>
                <w:right w:val="none" w:sz="0" w:space="0" w:color="auto"/>
              </w:divBdr>
            </w:div>
          </w:divsChild>
        </w:div>
        <w:div w:id="962156976">
          <w:marLeft w:val="0"/>
          <w:marRight w:val="0"/>
          <w:marTop w:val="0"/>
          <w:marBottom w:val="0"/>
          <w:divBdr>
            <w:top w:val="none" w:sz="0" w:space="0" w:color="auto"/>
            <w:left w:val="none" w:sz="0" w:space="0" w:color="auto"/>
            <w:bottom w:val="none" w:sz="0" w:space="0" w:color="auto"/>
            <w:right w:val="none" w:sz="0" w:space="0" w:color="auto"/>
          </w:divBdr>
          <w:divsChild>
            <w:div w:id="1295332440">
              <w:marLeft w:val="0"/>
              <w:marRight w:val="0"/>
              <w:marTop w:val="0"/>
              <w:marBottom w:val="0"/>
              <w:divBdr>
                <w:top w:val="none" w:sz="0" w:space="0" w:color="auto"/>
                <w:left w:val="none" w:sz="0" w:space="0" w:color="auto"/>
                <w:bottom w:val="none" w:sz="0" w:space="0" w:color="auto"/>
                <w:right w:val="none" w:sz="0" w:space="0" w:color="auto"/>
              </w:divBdr>
            </w:div>
          </w:divsChild>
        </w:div>
        <w:div w:id="1198814068">
          <w:marLeft w:val="0"/>
          <w:marRight w:val="0"/>
          <w:marTop w:val="0"/>
          <w:marBottom w:val="0"/>
          <w:divBdr>
            <w:top w:val="none" w:sz="0" w:space="0" w:color="auto"/>
            <w:left w:val="none" w:sz="0" w:space="0" w:color="auto"/>
            <w:bottom w:val="none" w:sz="0" w:space="0" w:color="auto"/>
            <w:right w:val="none" w:sz="0" w:space="0" w:color="auto"/>
          </w:divBdr>
          <w:divsChild>
            <w:div w:id="1685159767">
              <w:marLeft w:val="0"/>
              <w:marRight w:val="0"/>
              <w:marTop w:val="0"/>
              <w:marBottom w:val="0"/>
              <w:divBdr>
                <w:top w:val="none" w:sz="0" w:space="0" w:color="auto"/>
                <w:left w:val="none" w:sz="0" w:space="0" w:color="auto"/>
                <w:bottom w:val="none" w:sz="0" w:space="0" w:color="auto"/>
                <w:right w:val="none" w:sz="0" w:space="0" w:color="auto"/>
              </w:divBdr>
            </w:div>
          </w:divsChild>
        </w:div>
        <w:div w:id="1221557309">
          <w:marLeft w:val="0"/>
          <w:marRight w:val="0"/>
          <w:marTop w:val="0"/>
          <w:marBottom w:val="0"/>
          <w:divBdr>
            <w:top w:val="none" w:sz="0" w:space="0" w:color="auto"/>
            <w:left w:val="none" w:sz="0" w:space="0" w:color="auto"/>
            <w:bottom w:val="none" w:sz="0" w:space="0" w:color="auto"/>
            <w:right w:val="none" w:sz="0" w:space="0" w:color="auto"/>
          </w:divBdr>
          <w:divsChild>
            <w:div w:id="1538468105">
              <w:marLeft w:val="0"/>
              <w:marRight w:val="0"/>
              <w:marTop w:val="0"/>
              <w:marBottom w:val="0"/>
              <w:divBdr>
                <w:top w:val="none" w:sz="0" w:space="0" w:color="auto"/>
                <w:left w:val="none" w:sz="0" w:space="0" w:color="auto"/>
                <w:bottom w:val="none" w:sz="0" w:space="0" w:color="auto"/>
                <w:right w:val="none" w:sz="0" w:space="0" w:color="auto"/>
              </w:divBdr>
            </w:div>
          </w:divsChild>
        </w:div>
        <w:div w:id="1486971340">
          <w:marLeft w:val="0"/>
          <w:marRight w:val="0"/>
          <w:marTop w:val="0"/>
          <w:marBottom w:val="0"/>
          <w:divBdr>
            <w:top w:val="none" w:sz="0" w:space="0" w:color="auto"/>
            <w:left w:val="none" w:sz="0" w:space="0" w:color="auto"/>
            <w:bottom w:val="none" w:sz="0" w:space="0" w:color="auto"/>
            <w:right w:val="none" w:sz="0" w:space="0" w:color="auto"/>
          </w:divBdr>
          <w:divsChild>
            <w:div w:id="235481660">
              <w:marLeft w:val="0"/>
              <w:marRight w:val="0"/>
              <w:marTop w:val="0"/>
              <w:marBottom w:val="0"/>
              <w:divBdr>
                <w:top w:val="none" w:sz="0" w:space="0" w:color="auto"/>
                <w:left w:val="none" w:sz="0" w:space="0" w:color="auto"/>
                <w:bottom w:val="none" w:sz="0" w:space="0" w:color="auto"/>
                <w:right w:val="none" w:sz="0" w:space="0" w:color="auto"/>
              </w:divBdr>
            </w:div>
          </w:divsChild>
        </w:div>
        <w:div w:id="1594968267">
          <w:marLeft w:val="0"/>
          <w:marRight w:val="0"/>
          <w:marTop w:val="0"/>
          <w:marBottom w:val="0"/>
          <w:divBdr>
            <w:top w:val="none" w:sz="0" w:space="0" w:color="auto"/>
            <w:left w:val="none" w:sz="0" w:space="0" w:color="auto"/>
            <w:bottom w:val="none" w:sz="0" w:space="0" w:color="auto"/>
            <w:right w:val="none" w:sz="0" w:space="0" w:color="auto"/>
          </w:divBdr>
          <w:divsChild>
            <w:div w:id="1044447655">
              <w:marLeft w:val="0"/>
              <w:marRight w:val="0"/>
              <w:marTop w:val="0"/>
              <w:marBottom w:val="0"/>
              <w:divBdr>
                <w:top w:val="none" w:sz="0" w:space="0" w:color="auto"/>
                <w:left w:val="none" w:sz="0" w:space="0" w:color="auto"/>
                <w:bottom w:val="none" w:sz="0" w:space="0" w:color="auto"/>
                <w:right w:val="none" w:sz="0" w:space="0" w:color="auto"/>
              </w:divBdr>
            </w:div>
          </w:divsChild>
        </w:div>
        <w:div w:id="1647469488">
          <w:marLeft w:val="0"/>
          <w:marRight w:val="0"/>
          <w:marTop w:val="0"/>
          <w:marBottom w:val="0"/>
          <w:divBdr>
            <w:top w:val="none" w:sz="0" w:space="0" w:color="auto"/>
            <w:left w:val="none" w:sz="0" w:space="0" w:color="auto"/>
            <w:bottom w:val="none" w:sz="0" w:space="0" w:color="auto"/>
            <w:right w:val="none" w:sz="0" w:space="0" w:color="auto"/>
          </w:divBdr>
          <w:divsChild>
            <w:div w:id="224343954">
              <w:marLeft w:val="0"/>
              <w:marRight w:val="0"/>
              <w:marTop w:val="0"/>
              <w:marBottom w:val="0"/>
              <w:divBdr>
                <w:top w:val="none" w:sz="0" w:space="0" w:color="auto"/>
                <w:left w:val="none" w:sz="0" w:space="0" w:color="auto"/>
                <w:bottom w:val="none" w:sz="0" w:space="0" w:color="auto"/>
                <w:right w:val="none" w:sz="0" w:space="0" w:color="auto"/>
              </w:divBdr>
            </w:div>
          </w:divsChild>
        </w:div>
        <w:div w:id="1834759712">
          <w:marLeft w:val="0"/>
          <w:marRight w:val="0"/>
          <w:marTop w:val="0"/>
          <w:marBottom w:val="0"/>
          <w:divBdr>
            <w:top w:val="none" w:sz="0" w:space="0" w:color="auto"/>
            <w:left w:val="none" w:sz="0" w:space="0" w:color="auto"/>
            <w:bottom w:val="none" w:sz="0" w:space="0" w:color="auto"/>
            <w:right w:val="none" w:sz="0" w:space="0" w:color="auto"/>
          </w:divBdr>
          <w:divsChild>
            <w:div w:id="1172254613">
              <w:marLeft w:val="0"/>
              <w:marRight w:val="0"/>
              <w:marTop w:val="0"/>
              <w:marBottom w:val="0"/>
              <w:divBdr>
                <w:top w:val="none" w:sz="0" w:space="0" w:color="auto"/>
                <w:left w:val="none" w:sz="0" w:space="0" w:color="auto"/>
                <w:bottom w:val="none" w:sz="0" w:space="0" w:color="auto"/>
                <w:right w:val="none" w:sz="0" w:space="0" w:color="auto"/>
              </w:divBdr>
            </w:div>
          </w:divsChild>
        </w:div>
        <w:div w:id="1865054141">
          <w:marLeft w:val="0"/>
          <w:marRight w:val="0"/>
          <w:marTop w:val="0"/>
          <w:marBottom w:val="0"/>
          <w:divBdr>
            <w:top w:val="none" w:sz="0" w:space="0" w:color="auto"/>
            <w:left w:val="none" w:sz="0" w:space="0" w:color="auto"/>
            <w:bottom w:val="none" w:sz="0" w:space="0" w:color="auto"/>
            <w:right w:val="none" w:sz="0" w:space="0" w:color="auto"/>
          </w:divBdr>
          <w:divsChild>
            <w:div w:id="1714767753">
              <w:marLeft w:val="0"/>
              <w:marRight w:val="0"/>
              <w:marTop w:val="0"/>
              <w:marBottom w:val="0"/>
              <w:divBdr>
                <w:top w:val="none" w:sz="0" w:space="0" w:color="auto"/>
                <w:left w:val="none" w:sz="0" w:space="0" w:color="auto"/>
                <w:bottom w:val="none" w:sz="0" w:space="0" w:color="auto"/>
                <w:right w:val="none" w:sz="0" w:space="0" w:color="auto"/>
              </w:divBdr>
            </w:div>
          </w:divsChild>
        </w:div>
        <w:div w:id="1888639541">
          <w:marLeft w:val="0"/>
          <w:marRight w:val="0"/>
          <w:marTop w:val="0"/>
          <w:marBottom w:val="0"/>
          <w:divBdr>
            <w:top w:val="none" w:sz="0" w:space="0" w:color="auto"/>
            <w:left w:val="none" w:sz="0" w:space="0" w:color="auto"/>
            <w:bottom w:val="none" w:sz="0" w:space="0" w:color="auto"/>
            <w:right w:val="none" w:sz="0" w:space="0" w:color="auto"/>
          </w:divBdr>
          <w:divsChild>
            <w:div w:id="227614164">
              <w:marLeft w:val="0"/>
              <w:marRight w:val="0"/>
              <w:marTop w:val="0"/>
              <w:marBottom w:val="0"/>
              <w:divBdr>
                <w:top w:val="none" w:sz="0" w:space="0" w:color="auto"/>
                <w:left w:val="none" w:sz="0" w:space="0" w:color="auto"/>
                <w:bottom w:val="none" w:sz="0" w:space="0" w:color="auto"/>
                <w:right w:val="none" w:sz="0" w:space="0" w:color="auto"/>
              </w:divBdr>
            </w:div>
          </w:divsChild>
        </w:div>
        <w:div w:id="1997801693">
          <w:marLeft w:val="0"/>
          <w:marRight w:val="0"/>
          <w:marTop w:val="0"/>
          <w:marBottom w:val="0"/>
          <w:divBdr>
            <w:top w:val="none" w:sz="0" w:space="0" w:color="auto"/>
            <w:left w:val="none" w:sz="0" w:space="0" w:color="auto"/>
            <w:bottom w:val="none" w:sz="0" w:space="0" w:color="auto"/>
            <w:right w:val="none" w:sz="0" w:space="0" w:color="auto"/>
          </w:divBdr>
          <w:divsChild>
            <w:div w:id="851185842">
              <w:marLeft w:val="0"/>
              <w:marRight w:val="0"/>
              <w:marTop w:val="0"/>
              <w:marBottom w:val="0"/>
              <w:divBdr>
                <w:top w:val="none" w:sz="0" w:space="0" w:color="auto"/>
                <w:left w:val="none" w:sz="0" w:space="0" w:color="auto"/>
                <w:bottom w:val="none" w:sz="0" w:space="0" w:color="auto"/>
                <w:right w:val="none" w:sz="0" w:space="0" w:color="auto"/>
              </w:divBdr>
            </w:div>
          </w:divsChild>
        </w:div>
        <w:div w:id="2019190827">
          <w:marLeft w:val="0"/>
          <w:marRight w:val="0"/>
          <w:marTop w:val="0"/>
          <w:marBottom w:val="0"/>
          <w:divBdr>
            <w:top w:val="none" w:sz="0" w:space="0" w:color="auto"/>
            <w:left w:val="none" w:sz="0" w:space="0" w:color="auto"/>
            <w:bottom w:val="none" w:sz="0" w:space="0" w:color="auto"/>
            <w:right w:val="none" w:sz="0" w:space="0" w:color="auto"/>
          </w:divBdr>
          <w:divsChild>
            <w:div w:id="185186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112410">
      <w:bodyDiv w:val="1"/>
      <w:marLeft w:val="0"/>
      <w:marRight w:val="0"/>
      <w:marTop w:val="0"/>
      <w:marBottom w:val="0"/>
      <w:divBdr>
        <w:top w:val="none" w:sz="0" w:space="0" w:color="auto"/>
        <w:left w:val="none" w:sz="0" w:space="0" w:color="auto"/>
        <w:bottom w:val="none" w:sz="0" w:space="0" w:color="auto"/>
        <w:right w:val="none" w:sz="0" w:space="0" w:color="auto"/>
      </w:divBdr>
      <w:divsChild>
        <w:div w:id="101807285">
          <w:marLeft w:val="0"/>
          <w:marRight w:val="0"/>
          <w:marTop w:val="0"/>
          <w:marBottom w:val="0"/>
          <w:divBdr>
            <w:top w:val="none" w:sz="0" w:space="0" w:color="auto"/>
            <w:left w:val="none" w:sz="0" w:space="0" w:color="auto"/>
            <w:bottom w:val="none" w:sz="0" w:space="0" w:color="auto"/>
            <w:right w:val="none" w:sz="0" w:space="0" w:color="auto"/>
          </w:divBdr>
          <w:divsChild>
            <w:div w:id="2045447799">
              <w:marLeft w:val="0"/>
              <w:marRight w:val="0"/>
              <w:marTop w:val="0"/>
              <w:marBottom w:val="0"/>
              <w:divBdr>
                <w:top w:val="none" w:sz="0" w:space="0" w:color="auto"/>
                <w:left w:val="none" w:sz="0" w:space="0" w:color="auto"/>
                <w:bottom w:val="none" w:sz="0" w:space="0" w:color="auto"/>
                <w:right w:val="none" w:sz="0" w:space="0" w:color="auto"/>
              </w:divBdr>
            </w:div>
          </w:divsChild>
        </w:div>
        <w:div w:id="256445180">
          <w:marLeft w:val="0"/>
          <w:marRight w:val="0"/>
          <w:marTop w:val="0"/>
          <w:marBottom w:val="0"/>
          <w:divBdr>
            <w:top w:val="none" w:sz="0" w:space="0" w:color="auto"/>
            <w:left w:val="none" w:sz="0" w:space="0" w:color="auto"/>
            <w:bottom w:val="none" w:sz="0" w:space="0" w:color="auto"/>
            <w:right w:val="none" w:sz="0" w:space="0" w:color="auto"/>
          </w:divBdr>
          <w:divsChild>
            <w:div w:id="1752116588">
              <w:marLeft w:val="0"/>
              <w:marRight w:val="0"/>
              <w:marTop w:val="0"/>
              <w:marBottom w:val="0"/>
              <w:divBdr>
                <w:top w:val="none" w:sz="0" w:space="0" w:color="auto"/>
                <w:left w:val="none" w:sz="0" w:space="0" w:color="auto"/>
                <w:bottom w:val="none" w:sz="0" w:space="0" w:color="auto"/>
                <w:right w:val="none" w:sz="0" w:space="0" w:color="auto"/>
              </w:divBdr>
            </w:div>
          </w:divsChild>
        </w:div>
        <w:div w:id="574822559">
          <w:marLeft w:val="0"/>
          <w:marRight w:val="0"/>
          <w:marTop w:val="0"/>
          <w:marBottom w:val="0"/>
          <w:divBdr>
            <w:top w:val="none" w:sz="0" w:space="0" w:color="auto"/>
            <w:left w:val="none" w:sz="0" w:space="0" w:color="auto"/>
            <w:bottom w:val="none" w:sz="0" w:space="0" w:color="auto"/>
            <w:right w:val="none" w:sz="0" w:space="0" w:color="auto"/>
          </w:divBdr>
          <w:divsChild>
            <w:div w:id="850607026">
              <w:marLeft w:val="0"/>
              <w:marRight w:val="0"/>
              <w:marTop w:val="0"/>
              <w:marBottom w:val="0"/>
              <w:divBdr>
                <w:top w:val="none" w:sz="0" w:space="0" w:color="auto"/>
                <w:left w:val="none" w:sz="0" w:space="0" w:color="auto"/>
                <w:bottom w:val="none" w:sz="0" w:space="0" w:color="auto"/>
                <w:right w:val="none" w:sz="0" w:space="0" w:color="auto"/>
              </w:divBdr>
            </w:div>
          </w:divsChild>
        </w:div>
        <w:div w:id="732627674">
          <w:marLeft w:val="0"/>
          <w:marRight w:val="0"/>
          <w:marTop w:val="0"/>
          <w:marBottom w:val="0"/>
          <w:divBdr>
            <w:top w:val="none" w:sz="0" w:space="0" w:color="auto"/>
            <w:left w:val="none" w:sz="0" w:space="0" w:color="auto"/>
            <w:bottom w:val="none" w:sz="0" w:space="0" w:color="auto"/>
            <w:right w:val="none" w:sz="0" w:space="0" w:color="auto"/>
          </w:divBdr>
          <w:divsChild>
            <w:div w:id="1383014727">
              <w:marLeft w:val="0"/>
              <w:marRight w:val="0"/>
              <w:marTop w:val="0"/>
              <w:marBottom w:val="0"/>
              <w:divBdr>
                <w:top w:val="none" w:sz="0" w:space="0" w:color="auto"/>
                <w:left w:val="none" w:sz="0" w:space="0" w:color="auto"/>
                <w:bottom w:val="none" w:sz="0" w:space="0" w:color="auto"/>
                <w:right w:val="none" w:sz="0" w:space="0" w:color="auto"/>
              </w:divBdr>
            </w:div>
          </w:divsChild>
        </w:div>
        <w:div w:id="990445830">
          <w:marLeft w:val="0"/>
          <w:marRight w:val="0"/>
          <w:marTop w:val="0"/>
          <w:marBottom w:val="0"/>
          <w:divBdr>
            <w:top w:val="none" w:sz="0" w:space="0" w:color="auto"/>
            <w:left w:val="none" w:sz="0" w:space="0" w:color="auto"/>
            <w:bottom w:val="none" w:sz="0" w:space="0" w:color="auto"/>
            <w:right w:val="none" w:sz="0" w:space="0" w:color="auto"/>
          </w:divBdr>
          <w:divsChild>
            <w:div w:id="679042443">
              <w:marLeft w:val="0"/>
              <w:marRight w:val="0"/>
              <w:marTop w:val="0"/>
              <w:marBottom w:val="0"/>
              <w:divBdr>
                <w:top w:val="none" w:sz="0" w:space="0" w:color="auto"/>
                <w:left w:val="none" w:sz="0" w:space="0" w:color="auto"/>
                <w:bottom w:val="none" w:sz="0" w:space="0" w:color="auto"/>
                <w:right w:val="none" w:sz="0" w:space="0" w:color="auto"/>
              </w:divBdr>
            </w:div>
          </w:divsChild>
        </w:div>
        <w:div w:id="1099763829">
          <w:marLeft w:val="0"/>
          <w:marRight w:val="0"/>
          <w:marTop w:val="0"/>
          <w:marBottom w:val="0"/>
          <w:divBdr>
            <w:top w:val="none" w:sz="0" w:space="0" w:color="auto"/>
            <w:left w:val="none" w:sz="0" w:space="0" w:color="auto"/>
            <w:bottom w:val="none" w:sz="0" w:space="0" w:color="auto"/>
            <w:right w:val="none" w:sz="0" w:space="0" w:color="auto"/>
          </w:divBdr>
          <w:divsChild>
            <w:div w:id="1851992309">
              <w:marLeft w:val="0"/>
              <w:marRight w:val="0"/>
              <w:marTop w:val="0"/>
              <w:marBottom w:val="0"/>
              <w:divBdr>
                <w:top w:val="none" w:sz="0" w:space="0" w:color="auto"/>
                <w:left w:val="none" w:sz="0" w:space="0" w:color="auto"/>
                <w:bottom w:val="none" w:sz="0" w:space="0" w:color="auto"/>
                <w:right w:val="none" w:sz="0" w:space="0" w:color="auto"/>
              </w:divBdr>
            </w:div>
          </w:divsChild>
        </w:div>
        <w:div w:id="1153062455">
          <w:marLeft w:val="0"/>
          <w:marRight w:val="0"/>
          <w:marTop w:val="0"/>
          <w:marBottom w:val="0"/>
          <w:divBdr>
            <w:top w:val="none" w:sz="0" w:space="0" w:color="auto"/>
            <w:left w:val="none" w:sz="0" w:space="0" w:color="auto"/>
            <w:bottom w:val="none" w:sz="0" w:space="0" w:color="auto"/>
            <w:right w:val="none" w:sz="0" w:space="0" w:color="auto"/>
          </w:divBdr>
          <w:divsChild>
            <w:div w:id="232282083">
              <w:marLeft w:val="0"/>
              <w:marRight w:val="0"/>
              <w:marTop w:val="0"/>
              <w:marBottom w:val="0"/>
              <w:divBdr>
                <w:top w:val="none" w:sz="0" w:space="0" w:color="auto"/>
                <w:left w:val="none" w:sz="0" w:space="0" w:color="auto"/>
                <w:bottom w:val="none" w:sz="0" w:space="0" w:color="auto"/>
                <w:right w:val="none" w:sz="0" w:space="0" w:color="auto"/>
              </w:divBdr>
            </w:div>
          </w:divsChild>
        </w:div>
        <w:div w:id="1307080606">
          <w:marLeft w:val="0"/>
          <w:marRight w:val="0"/>
          <w:marTop w:val="0"/>
          <w:marBottom w:val="0"/>
          <w:divBdr>
            <w:top w:val="none" w:sz="0" w:space="0" w:color="auto"/>
            <w:left w:val="none" w:sz="0" w:space="0" w:color="auto"/>
            <w:bottom w:val="none" w:sz="0" w:space="0" w:color="auto"/>
            <w:right w:val="none" w:sz="0" w:space="0" w:color="auto"/>
          </w:divBdr>
          <w:divsChild>
            <w:div w:id="477190509">
              <w:marLeft w:val="0"/>
              <w:marRight w:val="0"/>
              <w:marTop w:val="0"/>
              <w:marBottom w:val="0"/>
              <w:divBdr>
                <w:top w:val="none" w:sz="0" w:space="0" w:color="auto"/>
                <w:left w:val="none" w:sz="0" w:space="0" w:color="auto"/>
                <w:bottom w:val="none" w:sz="0" w:space="0" w:color="auto"/>
                <w:right w:val="none" w:sz="0" w:space="0" w:color="auto"/>
              </w:divBdr>
            </w:div>
          </w:divsChild>
        </w:div>
        <w:div w:id="1353262990">
          <w:marLeft w:val="0"/>
          <w:marRight w:val="0"/>
          <w:marTop w:val="0"/>
          <w:marBottom w:val="0"/>
          <w:divBdr>
            <w:top w:val="none" w:sz="0" w:space="0" w:color="auto"/>
            <w:left w:val="none" w:sz="0" w:space="0" w:color="auto"/>
            <w:bottom w:val="none" w:sz="0" w:space="0" w:color="auto"/>
            <w:right w:val="none" w:sz="0" w:space="0" w:color="auto"/>
          </w:divBdr>
          <w:divsChild>
            <w:div w:id="494955650">
              <w:marLeft w:val="0"/>
              <w:marRight w:val="0"/>
              <w:marTop w:val="0"/>
              <w:marBottom w:val="0"/>
              <w:divBdr>
                <w:top w:val="none" w:sz="0" w:space="0" w:color="auto"/>
                <w:left w:val="none" w:sz="0" w:space="0" w:color="auto"/>
                <w:bottom w:val="none" w:sz="0" w:space="0" w:color="auto"/>
                <w:right w:val="none" w:sz="0" w:space="0" w:color="auto"/>
              </w:divBdr>
            </w:div>
          </w:divsChild>
        </w:div>
        <w:div w:id="1516190525">
          <w:marLeft w:val="0"/>
          <w:marRight w:val="0"/>
          <w:marTop w:val="0"/>
          <w:marBottom w:val="0"/>
          <w:divBdr>
            <w:top w:val="none" w:sz="0" w:space="0" w:color="auto"/>
            <w:left w:val="none" w:sz="0" w:space="0" w:color="auto"/>
            <w:bottom w:val="none" w:sz="0" w:space="0" w:color="auto"/>
            <w:right w:val="none" w:sz="0" w:space="0" w:color="auto"/>
          </w:divBdr>
          <w:divsChild>
            <w:div w:id="1671789295">
              <w:marLeft w:val="0"/>
              <w:marRight w:val="0"/>
              <w:marTop w:val="0"/>
              <w:marBottom w:val="0"/>
              <w:divBdr>
                <w:top w:val="none" w:sz="0" w:space="0" w:color="auto"/>
                <w:left w:val="none" w:sz="0" w:space="0" w:color="auto"/>
                <w:bottom w:val="none" w:sz="0" w:space="0" w:color="auto"/>
                <w:right w:val="none" w:sz="0" w:space="0" w:color="auto"/>
              </w:divBdr>
            </w:div>
          </w:divsChild>
        </w:div>
        <w:div w:id="1530483001">
          <w:marLeft w:val="0"/>
          <w:marRight w:val="0"/>
          <w:marTop w:val="0"/>
          <w:marBottom w:val="0"/>
          <w:divBdr>
            <w:top w:val="none" w:sz="0" w:space="0" w:color="auto"/>
            <w:left w:val="none" w:sz="0" w:space="0" w:color="auto"/>
            <w:bottom w:val="none" w:sz="0" w:space="0" w:color="auto"/>
            <w:right w:val="none" w:sz="0" w:space="0" w:color="auto"/>
          </w:divBdr>
          <w:divsChild>
            <w:div w:id="158156397">
              <w:marLeft w:val="0"/>
              <w:marRight w:val="0"/>
              <w:marTop w:val="0"/>
              <w:marBottom w:val="0"/>
              <w:divBdr>
                <w:top w:val="none" w:sz="0" w:space="0" w:color="auto"/>
                <w:left w:val="none" w:sz="0" w:space="0" w:color="auto"/>
                <w:bottom w:val="none" w:sz="0" w:space="0" w:color="auto"/>
                <w:right w:val="none" w:sz="0" w:space="0" w:color="auto"/>
              </w:divBdr>
            </w:div>
          </w:divsChild>
        </w:div>
        <w:div w:id="1605185974">
          <w:marLeft w:val="0"/>
          <w:marRight w:val="0"/>
          <w:marTop w:val="0"/>
          <w:marBottom w:val="0"/>
          <w:divBdr>
            <w:top w:val="none" w:sz="0" w:space="0" w:color="auto"/>
            <w:left w:val="none" w:sz="0" w:space="0" w:color="auto"/>
            <w:bottom w:val="none" w:sz="0" w:space="0" w:color="auto"/>
            <w:right w:val="none" w:sz="0" w:space="0" w:color="auto"/>
          </w:divBdr>
          <w:divsChild>
            <w:div w:id="756825658">
              <w:marLeft w:val="0"/>
              <w:marRight w:val="0"/>
              <w:marTop w:val="0"/>
              <w:marBottom w:val="0"/>
              <w:divBdr>
                <w:top w:val="none" w:sz="0" w:space="0" w:color="auto"/>
                <w:left w:val="none" w:sz="0" w:space="0" w:color="auto"/>
                <w:bottom w:val="none" w:sz="0" w:space="0" w:color="auto"/>
                <w:right w:val="none" w:sz="0" w:space="0" w:color="auto"/>
              </w:divBdr>
            </w:div>
          </w:divsChild>
        </w:div>
        <w:div w:id="1914319281">
          <w:marLeft w:val="0"/>
          <w:marRight w:val="0"/>
          <w:marTop w:val="0"/>
          <w:marBottom w:val="0"/>
          <w:divBdr>
            <w:top w:val="none" w:sz="0" w:space="0" w:color="auto"/>
            <w:left w:val="none" w:sz="0" w:space="0" w:color="auto"/>
            <w:bottom w:val="none" w:sz="0" w:space="0" w:color="auto"/>
            <w:right w:val="none" w:sz="0" w:space="0" w:color="auto"/>
          </w:divBdr>
          <w:divsChild>
            <w:div w:id="277489383">
              <w:marLeft w:val="0"/>
              <w:marRight w:val="0"/>
              <w:marTop w:val="0"/>
              <w:marBottom w:val="0"/>
              <w:divBdr>
                <w:top w:val="none" w:sz="0" w:space="0" w:color="auto"/>
                <w:left w:val="none" w:sz="0" w:space="0" w:color="auto"/>
                <w:bottom w:val="none" w:sz="0" w:space="0" w:color="auto"/>
                <w:right w:val="none" w:sz="0" w:space="0" w:color="auto"/>
              </w:divBdr>
            </w:div>
          </w:divsChild>
        </w:div>
        <w:div w:id="2034919395">
          <w:marLeft w:val="0"/>
          <w:marRight w:val="0"/>
          <w:marTop w:val="0"/>
          <w:marBottom w:val="0"/>
          <w:divBdr>
            <w:top w:val="none" w:sz="0" w:space="0" w:color="auto"/>
            <w:left w:val="none" w:sz="0" w:space="0" w:color="auto"/>
            <w:bottom w:val="none" w:sz="0" w:space="0" w:color="auto"/>
            <w:right w:val="none" w:sz="0" w:space="0" w:color="auto"/>
          </w:divBdr>
          <w:divsChild>
            <w:div w:id="1969973438">
              <w:marLeft w:val="0"/>
              <w:marRight w:val="0"/>
              <w:marTop w:val="0"/>
              <w:marBottom w:val="0"/>
              <w:divBdr>
                <w:top w:val="none" w:sz="0" w:space="0" w:color="auto"/>
                <w:left w:val="none" w:sz="0" w:space="0" w:color="auto"/>
                <w:bottom w:val="none" w:sz="0" w:space="0" w:color="auto"/>
                <w:right w:val="none" w:sz="0" w:space="0" w:color="auto"/>
              </w:divBdr>
            </w:div>
          </w:divsChild>
        </w:div>
        <w:div w:id="2037539237">
          <w:marLeft w:val="0"/>
          <w:marRight w:val="0"/>
          <w:marTop w:val="0"/>
          <w:marBottom w:val="0"/>
          <w:divBdr>
            <w:top w:val="none" w:sz="0" w:space="0" w:color="auto"/>
            <w:left w:val="none" w:sz="0" w:space="0" w:color="auto"/>
            <w:bottom w:val="none" w:sz="0" w:space="0" w:color="auto"/>
            <w:right w:val="none" w:sz="0" w:space="0" w:color="auto"/>
          </w:divBdr>
          <w:divsChild>
            <w:div w:id="58951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536240">
      <w:bodyDiv w:val="1"/>
      <w:marLeft w:val="0"/>
      <w:marRight w:val="0"/>
      <w:marTop w:val="0"/>
      <w:marBottom w:val="0"/>
      <w:divBdr>
        <w:top w:val="none" w:sz="0" w:space="0" w:color="auto"/>
        <w:left w:val="none" w:sz="0" w:space="0" w:color="auto"/>
        <w:bottom w:val="none" w:sz="0" w:space="0" w:color="auto"/>
        <w:right w:val="none" w:sz="0" w:space="0" w:color="auto"/>
      </w:divBdr>
    </w:div>
    <w:div w:id="1701202503">
      <w:bodyDiv w:val="1"/>
      <w:marLeft w:val="0"/>
      <w:marRight w:val="0"/>
      <w:marTop w:val="0"/>
      <w:marBottom w:val="0"/>
      <w:divBdr>
        <w:top w:val="none" w:sz="0" w:space="0" w:color="auto"/>
        <w:left w:val="none" w:sz="0" w:space="0" w:color="auto"/>
        <w:bottom w:val="none" w:sz="0" w:space="0" w:color="auto"/>
        <w:right w:val="none" w:sz="0" w:space="0" w:color="auto"/>
      </w:divBdr>
    </w:div>
    <w:div w:id="1794713568">
      <w:bodyDiv w:val="1"/>
      <w:marLeft w:val="0"/>
      <w:marRight w:val="0"/>
      <w:marTop w:val="0"/>
      <w:marBottom w:val="0"/>
      <w:divBdr>
        <w:top w:val="none" w:sz="0" w:space="0" w:color="auto"/>
        <w:left w:val="none" w:sz="0" w:space="0" w:color="auto"/>
        <w:bottom w:val="none" w:sz="0" w:space="0" w:color="auto"/>
        <w:right w:val="none" w:sz="0" w:space="0" w:color="auto"/>
      </w:divBdr>
    </w:div>
    <w:div w:id="1797941886">
      <w:bodyDiv w:val="1"/>
      <w:marLeft w:val="0"/>
      <w:marRight w:val="0"/>
      <w:marTop w:val="0"/>
      <w:marBottom w:val="0"/>
      <w:divBdr>
        <w:top w:val="none" w:sz="0" w:space="0" w:color="auto"/>
        <w:left w:val="none" w:sz="0" w:space="0" w:color="auto"/>
        <w:bottom w:val="none" w:sz="0" w:space="0" w:color="auto"/>
        <w:right w:val="none" w:sz="0" w:space="0" w:color="auto"/>
      </w:divBdr>
    </w:div>
    <w:div w:id="1873572254">
      <w:bodyDiv w:val="1"/>
      <w:marLeft w:val="0"/>
      <w:marRight w:val="0"/>
      <w:marTop w:val="0"/>
      <w:marBottom w:val="0"/>
      <w:divBdr>
        <w:top w:val="none" w:sz="0" w:space="0" w:color="auto"/>
        <w:left w:val="none" w:sz="0" w:space="0" w:color="auto"/>
        <w:bottom w:val="none" w:sz="0" w:space="0" w:color="auto"/>
        <w:right w:val="none" w:sz="0" w:space="0" w:color="auto"/>
      </w:divBdr>
    </w:div>
    <w:div w:id="1887788893">
      <w:bodyDiv w:val="1"/>
      <w:marLeft w:val="0"/>
      <w:marRight w:val="0"/>
      <w:marTop w:val="0"/>
      <w:marBottom w:val="0"/>
      <w:divBdr>
        <w:top w:val="none" w:sz="0" w:space="0" w:color="auto"/>
        <w:left w:val="none" w:sz="0" w:space="0" w:color="auto"/>
        <w:bottom w:val="none" w:sz="0" w:space="0" w:color="auto"/>
        <w:right w:val="none" w:sz="0" w:space="0" w:color="auto"/>
      </w:divBdr>
    </w:div>
    <w:div w:id="1902448472">
      <w:bodyDiv w:val="1"/>
      <w:marLeft w:val="0"/>
      <w:marRight w:val="0"/>
      <w:marTop w:val="0"/>
      <w:marBottom w:val="0"/>
      <w:divBdr>
        <w:top w:val="none" w:sz="0" w:space="0" w:color="auto"/>
        <w:left w:val="none" w:sz="0" w:space="0" w:color="auto"/>
        <w:bottom w:val="none" w:sz="0" w:space="0" w:color="auto"/>
        <w:right w:val="none" w:sz="0" w:space="0" w:color="auto"/>
      </w:divBdr>
      <w:divsChild>
        <w:div w:id="111561079">
          <w:marLeft w:val="0"/>
          <w:marRight w:val="0"/>
          <w:marTop w:val="0"/>
          <w:marBottom w:val="0"/>
          <w:divBdr>
            <w:top w:val="none" w:sz="0" w:space="0" w:color="auto"/>
            <w:left w:val="none" w:sz="0" w:space="0" w:color="auto"/>
            <w:bottom w:val="none" w:sz="0" w:space="0" w:color="auto"/>
            <w:right w:val="none" w:sz="0" w:space="0" w:color="auto"/>
          </w:divBdr>
        </w:div>
        <w:div w:id="315842347">
          <w:marLeft w:val="0"/>
          <w:marRight w:val="0"/>
          <w:marTop w:val="0"/>
          <w:marBottom w:val="0"/>
          <w:divBdr>
            <w:top w:val="none" w:sz="0" w:space="0" w:color="auto"/>
            <w:left w:val="none" w:sz="0" w:space="0" w:color="auto"/>
            <w:bottom w:val="none" w:sz="0" w:space="0" w:color="auto"/>
            <w:right w:val="none" w:sz="0" w:space="0" w:color="auto"/>
          </w:divBdr>
        </w:div>
        <w:div w:id="556480707">
          <w:marLeft w:val="0"/>
          <w:marRight w:val="0"/>
          <w:marTop w:val="0"/>
          <w:marBottom w:val="0"/>
          <w:divBdr>
            <w:top w:val="none" w:sz="0" w:space="0" w:color="auto"/>
            <w:left w:val="none" w:sz="0" w:space="0" w:color="auto"/>
            <w:bottom w:val="none" w:sz="0" w:space="0" w:color="auto"/>
            <w:right w:val="none" w:sz="0" w:space="0" w:color="auto"/>
          </w:divBdr>
        </w:div>
        <w:div w:id="582686917">
          <w:marLeft w:val="0"/>
          <w:marRight w:val="0"/>
          <w:marTop w:val="0"/>
          <w:marBottom w:val="0"/>
          <w:divBdr>
            <w:top w:val="none" w:sz="0" w:space="0" w:color="auto"/>
            <w:left w:val="none" w:sz="0" w:space="0" w:color="auto"/>
            <w:bottom w:val="none" w:sz="0" w:space="0" w:color="auto"/>
            <w:right w:val="none" w:sz="0" w:space="0" w:color="auto"/>
          </w:divBdr>
        </w:div>
        <w:div w:id="691683519">
          <w:marLeft w:val="0"/>
          <w:marRight w:val="0"/>
          <w:marTop w:val="0"/>
          <w:marBottom w:val="0"/>
          <w:divBdr>
            <w:top w:val="none" w:sz="0" w:space="0" w:color="auto"/>
            <w:left w:val="none" w:sz="0" w:space="0" w:color="auto"/>
            <w:bottom w:val="none" w:sz="0" w:space="0" w:color="auto"/>
            <w:right w:val="none" w:sz="0" w:space="0" w:color="auto"/>
          </w:divBdr>
        </w:div>
        <w:div w:id="750662382">
          <w:marLeft w:val="0"/>
          <w:marRight w:val="0"/>
          <w:marTop w:val="0"/>
          <w:marBottom w:val="0"/>
          <w:divBdr>
            <w:top w:val="none" w:sz="0" w:space="0" w:color="auto"/>
            <w:left w:val="none" w:sz="0" w:space="0" w:color="auto"/>
            <w:bottom w:val="none" w:sz="0" w:space="0" w:color="auto"/>
            <w:right w:val="none" w:sz="0" w:space="0" w:color="auto"/>
          </w:divBdr>
        </w:div>
        <w:div w:id="852454187">
          <w:marLeft w:val="0"/>
          <w:marRight w:val="0"/>
          <w:marTop w:val="0"/>
          <w:marBottom w:val="0"/>
          <w:divBdr>
            <w:top w:val="none" w:sz="0" w:space="0" w:color="auto"/>
            <w:left w:val="none" w:sz="0" w:space="0" w:color="auto"/>
            <w:bottom w:val="none" w:sz="0" w:space="0" w:color="auto"/>
            <w:right w:val="none" w:sz="0" w:space="0" w:color="auto"/>
          </w:divBdr>
        </w:div>
        <w:div w:id="1020473542">
          <w:marLeft w:val="0"/>
          <w:marRight w:val="0"/>
          <w:marTop w:val="0"/>
          <w:marBottom w:val="0"/>
          <w:divBdr>
            <w:top w:val="none" w:sz="0" w:space="0" w:color="auto"/>
            <w:left w:val="none" w:sz="0" w:space="0" w:color="auto"/>
            <w:bottom w:val="none" w:sz="0" w:space="0" w:color="auto"/>
            <w:right w:val="none" w:sz="0" w:space="0" w:color="auto"/>
          </w:divBdr>
        </w:div>
        <w:div w:id="1055659966">
          <w:marLeft w:val="0"/>
          <w:marRight w:val="0"/>
          <w:marTop w:val="0"/>
          <w:marBottom w:val="0"/>
          <w:divBdr>
            <w:top w:val="none" w:sz="0" w:space="0" w:color="auto"/>
            <w:left w:val="none" w:sz="0" w:space="0" w:color="auto"/>
            <w:bottom w:val="none" w:sz="0" w:space="0" w:color="auto"/>
            <w:right w:val="none" w:sz="0" w:space="0" w:color="auto"/>
          </w:divBdr>
        </w:div>
        <w:div w:id="1147091830">
          <w:marLeft w:val="0"/>
          <w:marRight w:val="0"/>
          <w:marTop w:val="0"/>
          <w:marBottom w:val="0"/>
          <w:divBdr>
            <w:top w:val="none" w:sz="0" w:space="0" w:color="auto"/>
            <w:left w:val="none" w:sz="0" w:space="0" w:color="auto"/>
            <w:bottom w:val="none" w:sz="0" w:space="0" w:color="auto"/>
            <w:right w:val="none" w:sz="0" w:space="0" w:color="auto"/>
          </w:divBdr>
        </w:div>
        <w:div w:id="1153257091">
          <w:marLeft w:val="0"/>
          <w:marRight w:val="0"/>
          <w:marTop w:val="0"/>
          <w:marBottom w:val="0"/>
          <w:divBdr>
            <w:top w:val="none" w:sz="0" w:space="0" w:color="auto"/>
            <w:left w:val="none" w:sz="0" w:space="0" w:color="auto"/>
            <w:bottom w:val="none" w:sz="0" w:space="0" w:color="auto"/>
            <w:right w:val="none" w:sz="0" w:space="0" w:color="auto"/>
          </w:divBdr>
        </w:div>
        <w:div w:id="1388455812">
          <w:marLeft w:val="0"/>
          <w:marRight w:val="0"/>
          <w:marTop w:val="0"/>
          <w:marBottom w:val="0"/>
          <w:divBdr>
            <w:top w:val="none" w:sz="0" w:space="0" w:color="auto"/>
            <w:left w:val="none" w:sz="0" w:space="0" w:color="auto"/>
            <w:bottom w:val="none" w:sz="0" w:space="0" w:color="auto"/>
            <w:right w:val="none" w:sz="0" w:space="0" w:color="auto"/>
          </w:divBdr>
        </w:div>
        <w:div w:id="1468738250">
          <w:marLeft w:val="0"/>
          <w:marRight w:val="0"/>
          <w:marTop w:val="0"/>
          <w:marBottom w:val="0"/>
          <w:divBdr>
            <w:top w:val="none" w:sz="0" w:space="0" w:color="auto"/>
            <w:left w:val="none" w:sz="0" w:space="0" w:color="auto"/>
            <w:bottom w:val="none" w:sz="0" w:space="0" w:color="auto"/>
            <w:right w:val="none" w:sz="0" w:space="0" w:color="auto"/>
          </w:divBdr>
        </w:div>
        <w:div w:id="1702507319">
          <w:marLeft w:val="0"/>
          <w:marRight w:val="0"/>
          <w:marTop w:val="0"/>
          <w:marBottom w:val="0"/>
          <w:divBdr>
            <w:top w:val="none" w:sz="0" w:space="0" w:color="auto"/>
            <w:left w:val="none" w:sz="0" w:space="0" w:color="auto"/>
            <w:bottom w:val="none" w:sz="0" w:space="0" w:color="auto"/>
            <w:right w:val="none" w:sz="0" w:space="0" w:color="auto"/>
          </w:divBdr>
        </w:div>
        <w:div w:id="1822576960">
          <w:marLeft w:val="0"/>
          <w:marRight w:val="0"/>
          <w:marTop w:val="0"/>
          <w:marBottom w:val="0"/>
          <w:divBdr>
            <w:top w:val="none" w:sz="0" w:space="0" w:color="auto"/>
            <w:left w:val="none" w:sz="0" w:space="0" w:color="auto"/>
            <w:bottom w:val="none" w:sz="0" w:space="0" w:color="auto"/>
            <w:right w:val="none" w:sz="0" w:space="0" w:color="auto"/>
          </w:divBdr>
        </w:div>
        <w:div w:id="2067608922">
          <w:marLeft w:val="0"/>
          <w:marRight w:val="0"/>
          <w:marTop w:val="0"/>
          <w:marBottom w:val="0"/>
          <w:divBdr>
            <w:top w:val="none" w:sz="0" w:space="0" w:color="auto"/>
            <w:left w:val="none" w:sz="0" w:space="0" w:color="auto"/>
            <w:bottom w:val="none" w:sz="0" w:space="0" w:color="auto"/>
            <w:right w:val="none" w:sz="0" w:space="0" w:color="auto"/>
          </w:divBdr>
        </w:div>
        <w:div w:id="2111658192">
          <w:marLeft w:val="0"/>
          <w:marRight w:val="0"/>
          <w:marTop w:val="0"/>
          <w:marBottom w:val="0"/>
          <w:divBdr>
            <w:top w:val="none" w:sz="0" w:space="0" w:color="auto"/>
            <w:left w:val="none" w:sz="0" w:space="0" w:color="auto"/>
            <w:bottom w:val="none" w:sz="0" w:space="0" w:color="auto"/>
            <w:right w:val="none" w:sz="0" w:space="0" w:color="auto"/>
          </w:divBdr>
        </w:div>
        <w:div w:id="2123724913">
          <w:marLeft w:val="0"/>
          <w:marRight w:val="0"/>
          <w:marTop w:val="0"/>
          <w:marBottom w:val="0"/>
          <w:divBdr>
            <w:top w:val="none" w:sz="0" w:space="0" w:color="auto"/>
            <w:left w:val="none" w:sz="0" w:space="0" w:color="auto"/>
            <w:bottom w:val="none" w:sz="0" w:space="0" w:color="auto"/>
            <w:right w:val="none" w:sz="0" w:space="0" w:color="auto"/>
          </w:divBdr>
        </w:div>
      </w:divsChild>
    </w:div>
    <w:div w:id="1980449450">
      <w:bodyDiv w:val="1"/>
      <w:marLeft w:val="0"/>
      <w:marRight w:val="0"/>
      <w:marTop w:val="0"/>
      <w:marBottom w:val="0"/>
      <w:divBdr>
        <w:top w:val="none" w:sz="0" w:space="0" w:color="auto"/>
        <w:left w:val="none" w:sz="0" w:space="0" w:color="auto"/>
        <w:bottom w:val="none" w:sz="0" w:space="0" w:color="auto"/>
        <w:right w:val="none" w:sz="0" w:space="0" w:color="auto"/>
      </w:divBdr>
    </w:div>
    <w:div w:id="2064476429">
      <w:bodyDiv w:val="1"/>
      <w:marLeft w:val="0"/>
      <w:marRight w:val="0"/>
      <w:marTop w:val="0"/>
      <w:marBottom w:val="0"/>
      <w:divBdr>
        <w:top w:val="none" w:sz="0" w:space="0" w:color="auto"/>
        <w:left w:val="none" w:sz="0" w:space="0" w:color="auto"/>
        <w:bottom w:val="none" w:sz="0" w:space="0" w:color="auto"/>
        <w:right w:val="none" w:sz="0" w:space="0" w:color="auto"/>
      </w:divBdr>
      <w:divsChild>
        <w:div w:id="8484052">
          <w:marLeft w:val="0"/>
          <w:marRight w:val="0"/>
          <w:marTop w:val="0"/>
          <w:marBottom w:val="0"/>
          <w:divBdr>
            <w:top w:val="none" w:sz="0" w:space="0" w:color="auto"/>
            <w:left w:val="none" w:sz="0" w:space="0" w:color="auto"/>
            <w:bottom w:val="none" w:sz="0" w:space="0" w:color="auto"/>
            <w:right w:val="none" w:sz="0" w:space="0" w:color="auto"/>
          </w:divBdr>
        </w:div>
        <w:div w:id="30229798">
          <w:marLeft w:val="0"/>
          <w:marRight w:val="0"/>
          <w:marTop w:val="0"/>
          <w:marBottom w:val="0"/>
          <w:divBdr>
            <w:top w:val="none" w:sz="0" w:space="0" w:color="auto"/>
            <w:left w:val="none" w:sz="0" w:space="0" w:color="auto"/>
            <w:bottom w:val="none" w:sz="0" w:space="0" w:color="auto"/>
            <w:right w:val="none" w:sz="0" w:space="0" w:color="auto"/>
          </w:divBdr>
        </w:div>
        <w:div w:id="1611693555">
          <w:marLeft w:val="0"/>
          <w:marRight w:val="0"/>
          <w:marTop w:val="0"/>
          <w:marBottom w:val="0"/>
          <w:divBdr>
            <w:top w:val="none" w:sz="0" w:space="0" w:color="auto"/>
            <w:left w:val="none" w:sz="0" w:space="0" w:color="auto"/>
            <w:bottom w:val="none" w:sz="0" w:space="0" w:color="auto"/>
            <w:right w:val="none" w:sz="0" w:space="0" w:color="auto"/>
          </w:divBdr>
        </w:div>
      </w:divsChild>
    </w:div>
    <w:div w:id="2069263851">
      <w:bodyDiv w:val="1"/>
      <w:marLeft w:val="0"/>
      <w:marRight w:val="0"/>
      <w:marTop w:val="0"/>
      <w:marBottom w:val="0"/>
      <w:divBdr>
        <w:top w:val="none" w:sz="0" w:space="0" w:color="auto"/>
        <w:left w:val="none" w:sz="0" w:space="0" w:color="auto"/>
        <w:bottom w:val="none" w:sz="0" w:space="0" w:color="auto"/>
        <w:right w:val="none" w:sz="0" w:space="0" w:color="auto"/>
      </w:divBdr>
      <w:divsChild>
        <w:div w:id="351221487">
          <w:marLeft w:val="0"/>
          <w:marRight w:val="0"/>
          <w:marTop w:val="0"/>
          <w:marBottom w:val="0"/>
          <w:divBdr>
            <w:top w:val="none" w:sz="0" w:space="0" w:color="auto"/>
            <w:left w:val="none" w:sz="0" w:space="0" w:color="auto"/>
            <w:bottom w:val="none" w:sz="0" w:space="0" w:color="auto"/>
            <w:right w:val="none" w:sz="0" w:space="0" w:color="auto"/>
          </w:divBdr>
          <w:divsChild>
            <w:div w:id="29036702">
              <w:marLeft w:val="0"/>
              <w:marRight w:val="0"/>
              <w:marTop w:val="0"/>
              <w:marBottom w:val="0"/>
              <w:divBdr>
                <w:top w:val="none" w:sz="0" w:space="0" w:color="auto"/>
                <w:left w:val="none" w:sz="0" w:space="0" w:color="auto"/>
                <w:bottom w:val="none" w:sz="0" w:space="0" w:color="auto"/>
                <w:right w:val="none" w:sz="0" w:space="0" w:color="auto"/>
              </w:divBdr>
              <w:divsChild>
                <w:div w:id="626471879">
                  <w:marLeft w:val="0"/>
                  <w:marRight w:val="0"/>
                  <w:marTop w:val="0"/>
                  <w:marBottom w:val="0"/>
                  <w:divBdr>
                    <w:top w:val="none" w:sz="0" w:space="0" w:color="auto"/>
                    <w:left w:val="none" w:sz="0" w:space="0" w:color="auto"/>
                    <w:bottom w:val="none" w:sz="0" w:space="0" w:color="auto"/>
                    <w:right w:val="none" w:sz="0" w:space="0" w:color="auto"/>
                  </w:divBdr>
                </w:div>
              </w:divsChild>
            </w:div>
            <w:div w:id="37051561">
              <w:marLeft w:val="0"/>
              <w:marRight w:val="0"/>
              <w:marTop w:val="0"/>
              <w:marBottom w:val="0"/>
              <w:divBdr>
                <w:top w:val="none" w:sz="0" w:space="0" w:color="auto"/>
                <w:left w:val="none" w:sz="0" w:space="0" w:color="auto"/>
                <w:bottom w:val="none" w:sz="0" w:space="0" w:color="auto"/>
                <w:right w:val="none" w:sz="0" w:space="0" w:color="auto"/>
              </w:divBdr>
              <w:divsChild>
                <w:div w:id="583882965">
                  <w:marLeft w:val="0"/>
                  <w:marRight w:val="0"/>
                  <w:marTop w:val="0"/>
                  <w:marBottom w:val="0"/>
                  <w:divBdr>
                    <w:top w:val="none" w:sz="0" w:space="0" w:color="auto"/>
                    <w:left w:val="none" w:sz="0" w:space="0" w:color="auto"/>
                    <w:bottom w:val="none" w:sz="0" w:space="0" w:color="auto"/>
                    <w:right w:val="none" w:sz="0" w:space="0" w:color="auto"/>
                  </w:divBdr>
                </w:div>
              </w:divsChild>
            </w:div>
            <w:div w:id="50732573">
              <w:marLeft w:val="0"/>
              <w:marRight w:val="0"/>
              <w:marTop w:val="0"/>
              <w:marBottom w:val="0"/>
              <w:divBdr>
                <w:top w:val="none" w:sz="0" w:space="0" w:color="auto"/>
                <w:left w:val="none" w:sz="0" w:space="0" w:color="auto"/>
                <w:bottom w:val="none" w:sz="0" w:space="0" w:color="auto"/>
                <w:right w:val="none" w:sz="0" w:space="0" w:color="auto"/>
              </w:divBdr>
              <w:divsChild>
                <w:div w:id="2102754900">
                  <w:marLeft w:val="0"/>
                  <w:marRight w:val="0"/>
                  <w:marTop w:val="0"/>
                  <w:marBottom w:val="0"/>
                  <w:divBdr>
                    <w:top w:val="none" w:sz="0" w:space="0" w:color="auto"/>
                    <w:left w:val="none" w:sz="0" w:space="0" w:color="auto"/>
                    <w:bottom w:val="none" w:sz="0" w:space="0" w:color="auto"/>
                    <w:right w:val="none" w:sz="0" w:space="0" w:color="auto"/>
                  </w:divBdr>
                </w:div>
              </w:divsChild>
            </w:div>
            <w:div w:id="104496589">
              <w:marLeft w:val="0"/>
              <w:marRight w:val="0"/>
              <w:marTop w:val="0"/>
              <w:marBottom w:val="0"/>
              <w:divBdr>
                <w:top w:val="none" w:sz="0" w:space="0" w:color="auto"/>
                <w:left w:val="none" w:sz="0" w:space="0" w:color="auto"/>
                <w:bottom w:val="none" w:sz="0" w:space="0" w:color="auto"/>
                <w:right w:val="none" w:sz="0" w:space="0" w:color="auto"/>
              </w:divBdr>
              <w:divsChild>
                <w:div w:id="1990356256">
                  <w:marLeft w:val="0"/>
                  <w:marRight w:val="0"/>
                  <w:marTop w:val="0"/>
                  <w:marBottom w:val="0"/>
                  <w:divBdr>
                    <w:top w:val="none" w:sz="0" w:space="0" w:color="auto"/>
                    <w:left w:val="none" w:sz="0" w:space="0" w:color="auto"/>
                    <w:bottom w:val="none" w:sz="0" w:space="0" w:color="auto"/>
                    <w:right w:val="none" w:sz="0" w:space="0" w:color="auto"/>
                  </w:divBdr>
                </w:div>
              </w:divsChild>
            </w:div>
            <w:div w:id="108159135">
              <w:marLeft w:val="0"/>
              <w:marRight w:val="0"/>
              <w:marTop w:val="0"/>
              <w:marBottom w:val="0"/>
              <w:divBdr>
                <w:top w:val="none" w:sz="0" w:space="0" w:color="auto"/>
                <w:left w:val="none" w:sz="0" w:space="0" w:color="auto"/>
                <w:bottom w:val="none" w:sz="0" w:space="0" w:color="auto"/>
                <w:right w:val="none" w:sz="0" w:space="0" w:color="auto"/>
              </w:divBdr>
              <w:divsChild>
                <w:div w:id="732192178">
                  <w:marLeft w:val="0"/>
                  <w:marRight w:val="0"/>
                  <w:marTop w:val="0"/>
                  <w:marBottom w:val="0"/>
                  <w:divBdr>
                    <w:top w:val="none" w:sz="0" w:space="0" w:color="auto"/>
                    <w:left w:val="none" w:sz="0" w:space="0" w:color="auto"/>
                    <w:bottom w:val="none" w:sz="0" w:space="0" w:color="auto"/>
                    <w:right w:val="none" w:sz="0" w:space="0" w:color="auto"/>
                  </w:divBdr>
                </w:div>
              </w:divsChild>
            </w:div>
            <w:div w:id="198711848">
              <w:marLeft w:val="0"/>
              <w:marRight w:val="0"/>
              <w:marTop w:val="0"/>
              <w:marBottom w:val="0"/>
              <w:divBdr>
                <w:top w:val="none" w:sz="0" w:space="0" w:color="auto"/>
                <w:left w:val="none" w:sz="0" w:space="0" w:color="auto"/>
                <w:bottom w:val="none" w:sz="0" w:space="0" w:color="auto"/>
                <w:right w:val="none" w:sz="0" w:space="0" w:color="auto"/>
              </w:divBdr>
              <w:divsChild>
                <w:div w:id="1492335697">
                  <w:marLeft w:val="0"/>
                  <w:marRight w:val="0"/>
                  <w:marTop w:val="0"/>
                  <w:marBottom w:val="0"/>
                  <w:divBdr>
                    <w:top w:val="none" w:sz="0" w:space="0" w:color="auto"/>
                    <w:left w:val="none" w:sz="0" w:space="0" w:color="auto"/>
                    <w:bottom w:val="none" w:sz="0" w:space="0" w:color="auto"/>
                    <w:right w:val="none" w:sz="0" w:space="0" w:color="auto"/>
                  </w:divBdr>
                </w:div>
              </w:divsChild>
            </w:div>
            <w:div w:id="204681345">
              <w:marLeft w:val="0"/>
              <w:marRight w:val="0"/>
              <w:marTop w:val="0"/>
              <w:marBottom w:val="0"/>
              <w:divBdr>
                <w:top w:val="none" w:sz="0" w:space="0" w:color="auto"/>
                <w:left w:val="none" w:sz="0" w:space="0" w:color="auto"/>
                <w:bottom w:val="none" w:sz="0" w:space="0" w:color="auto"/>
                <w:right w:val="none" w:sz="0" w:space="0" w:color="auto"/>
              </w:divBdr>
              <w:divsChild>
                <w:div w:id="2046979046">
                  <w:marLeft w:val="0"/>
                  <w:marRight w:val="0"/>
                  <w:marTop w:val="0"/>
                  <w:marBottom w:val="0"/>
                  <w:divBdr>
                    <w:top w:val="none" w:sz="0" w:space="0" w:color="auto"/>
                    <w:left w:val="none" w:sz="0" w:space="0" w:color="auto"/>
                    <w:bottom w:val="none" w:sz="0" w:space="0" w:color="auto"/>
                    <w:right w:val="none" w:sz="0" w:space="0" w:color="auto"/>
                  </w:divBdr>
                </w:div>
              </w:divsChild>
            </w:div>
            <w:div w:id="231356518">
              <w:marLeft w:val="0"/>
              <w:marRight w:val="0"/>
              <w:marTop w:val="0"/>
              <w:marBottom w:val="0"/>
              <w:divBdr>
                <w:top w:val="none" w:sz="0" w:space="0" w:color="auto"/>
                <w:left w:val="none" w:sz="0" w:space="0" w:color="auto"/>
                <w:bottom w:val="none" w:sz="0" w:space="0" w:color="auto"/>
                <w:right w:val="none" w:sz="0" w:space="0" w:color="auto"/>
              </w:divBdr>
              <w:divsChild>
                <w:div w:id="692612431">
                  <w:marLeft w:val="0"/>
                  <w:marRight w:val="0"/>
                  <w:marTop w:val="0"/>
                  <w:marBottom w:val="0"/>
                  <w:divBdr>
                    <w:top w:val="none" w:sz="0" w:space="0" w:color="auto"/>
                    <w:left w:val="none" w:sz="0" w:space="0" w:color="auto"/>
                    <w:bottom w:val="none" w:sz="0" w:space="0" w:color="auto"/>
                    <w:right w:val="none" w:sz="0" w:space="0" w:color="auto"/>
                  </w:divBdr>
                </w:div>
              </w:divsChild>
            </w:div>
            <w:div w:id="244729972">
              <w:marLeft w:val="0"/>
              <w:marRight w:val="0"/>
              <w:marTop w:val="0"/>
              <w:marBottom w:val="0"/>
              <w:divBdr>
                <w:top w:val="none" w:sz="0" w:space="0" w:color="auto"/>
                <w:left w:val="none" w:sz="0" w:space="0" w:color="auto"/>
                <w:bottom w:val="none" w:sz="0" w:space="0" w:color="auto"/>
                <w:right w:val="none" w:sz="0" w:space="0" w:color="auto"/>
              </w:divBdr>
              <w:divsChild>
                <w:div w:id="93945361">
                  <w:marLeft w:val="0"/>
                  <w:marRight w:val="0"/>
                  <w:marTop w:val="0"/>
                  <w:marBottom w:val="0"/>
                  <w:divBdr>
                    <w:top w:val="none" w:sz="0" w:space="0" w:color="auto"/>
                    <w:left w:val="none" w:sz="0" w:space="0" w:color="auto"/>
                    <w:bottom w:val="none" w:sz="0" w:space="0" w:color="auto"/>
                    <w:right w:val="none" w:sz="0" w:space="0" w:color="auto"/>
                  </w:divBdr>
                </w:div>
              </w:divsChild>
            </w:div>
            <w:div w:id="259871339">
              <w:marLeft w:val="0"/>
              <w:marRight w:val="0"/>
              <w:marTop w:val="0"/>
              <w:marBottom w:val="0"/>
              <w:divBdr>
                <w:top w:val="none" w:sz="0" w:space="0" w:color="auto"/>
                <w:left w:val="none" w:sz="0" w:space="0" w:color="auto"/>
                <w:bottom w:val="none" w:sz="0" w:space="0" w:color="auto"/>
                <w:right w:val="none" w:sz="0" w:space="0" w:color="auto"/>
              </w:divBdr>
              <w:divsChild>
                <w:div w:id="171342854">
                  <w:marLeft w:val="0"/>
                  <w:marRight w:val="0"/>
                  <w:marTop w:val="0"/>
                  <w:marBottom w:val="0"/>
                  <w:divBdr>
                    <w:top w:val="none" w:sz="0" w:space="0" w:color="auto"/>
                    <w:left w:val="none" w:sz="0" w:space="0" w:color="auto"/>
                    <w:bottom w:val="none" w:sz="0" w:space="0" w:color="auto"/>
                    <w:right w:val="none" w:sz="0" w:space="0" w:color="auto"/>
                  </w:divBdr>
                </w:div>
              </w:divsChild>
            </w:div>
            <w:div w:id="325255968">
              <w:marLeft w:val="0"/>
              <w:marRight w:val="0"/>
              <w:marTop w:val="0"/>
              <w:marBottom w:val="0"/>
              <w:divBdr>
                <w:top w:val="none" w:sz="0" w:space="0" w:color="auto"/>
                <w:left w:val="none" w:sz="0" w:space="0" w:color="auto"/>
                <w:bottom w:val="none" w:sz="0" w:space="0" w:color="auto"/>
                <w:right w:val="none" w:sz="0" w:space="0" w:color="auto"/>
              </w:divBdr>
              <w:divsChild>
                <w:div w:id="220142534">
                  <w:marLeft w:val="0"/>
                  <w:marRight w:val="0"/>
                  <w:marTop w:val="0"/>
                  <w:marBottom w:val="0"/>
                  <w:divBdr>
                    <w:top w:val="none" w:sz="0" w:space="0" w:color="auto"/>
                    <w:left w:val="none" w:sz="0" w:space="0" w:color="auto"/>
                    <w:bottom w:val="none" w:sz="0" w:space="0" w:color="auto"/>
                    <w:right w:val="none" w:sz="0" w:space="0" w:color="auto"/>
                  </w:divBdr>
                </w:div>
              </w:divsChild>
            </w:div>
            <w:div w:id="334117584">
              <w:marLeft w:val="0"/>
              <w:marRight w:val="0"/>
              <w:marTop w:val="0"/>
              <w:marBottom w:val="0"/>
              <w:divBdr>
                <w:top w:val="none" w:sz="0" w:space="0" w:color="auto"/>
                <w:left w:val="none" w:sz="0" w:space="0" w:color="auto"/>
                <w:bottom w:val="none" w:sz="0" w:space="0" w:color="auto"/>
                <w:right w:val="none" w:sz="0" w:space="0" w:color="auto"/>
              </w:divBdr>
              <w:divsChild>
                <w:div w:id="2075541205">
                  <w:marLeft w:val="0"/>
                  <w:marRight w:val="0"/>
                  <w:marTop w:val="0"/>
                  <w:marBottom w:val="0"/>
                  <w:divBdr>
                    <w:top w:val="none" w:sz="0" w:space="0" w:color="auto"/>
                    <w:left w:val="none" w:sz="0" w:space="0" w:color="auto"/>
                    <w:bottom w:val="none" w:sz="0" w:space="0" w:color="auto"/>
                    <w:right w:val="none" w:sz="0" w:space="0" w:color="auto"/>
                  </w:divBdr>
                </w:div>
              </w:divsChild>
            </w:div>
            <w:div w:id="350955092">
              <w:marLeft w:val="0"/>
              <w:marRight w:val="0"/>
              <w:marTop w:val="0"/>
              <w:marBottom w:val="0"/>
              <w:divBdr>
                <w:top w:val="none" w:sz="0" w:space="0" w:color="auto"/>
                <w:left w:val="none" w:sz="0" w:space="0" w:color="auto"/>
                <w:bottom w:val="none" w:sz="0" w:space="0" w:color="auto"/>
                <w:right w:val="none" w:sz="0" w:space="0" w:color="auto"/>
              </w:divBdr>
              <w:divsChild>
                <w:div w:id="1093549284">
                  <w:marLeft w:val="0"/>
                  <w:marRight w:val="0"/>
                  <w:marTop w:val="0"/>
                  <w:marBottom w:val="0"/>
                  <w:divBdr>
                    <w:top w:val="none" w:sz="0" w:space="0" w:color="auto"/>
                    <w:left w:val="none" w:sz="0" w:space="0" w:color="auto"/>
                    <w:bottom w:val="none" w:sz="0" w:space="0" w:color="auto"/>
                    <w:right w:val="none" w:sz="0" w:space="0" w:color="auto"/>
                  </w:divBdr>
                </w:div>
              </w:divsChild>
            </w:div>
            <w:div w:id="376588388">
              <w:marLeft w:val="0"/>
              <w:marRight w:val="0"/>
              <w:marTop w:val="0"/>
              <w:marBottom w:val="0"/>
              <w:divBdr>
                <w:top w:val="none" w:sz="0" w:space="0" w:color="auto"/>
                <w:left w:val="none" w:sz="0" w:space="0" w:color="auto"/>
                <w:bottom w:val="none" w:sz="0" w:space="0" w:color="auto"/>
                <w:right w:val="none" w:sz="0" w:space="0" w:color="auto"/>
              </w:divBdr>
              <w:divsChild>
                <w:div w:id="1760911184">
                  <w:marLeft w:val="0"/>
                  <w:marRight w:val="0"/>
                  <w:marTop w:val="0"/>
                  <w:marBottom w:val="0"/>
                  <w:divBdr>
                    <w:top w:val="none" w:sz="0" w:space="0" w:color="auto"/>
                    <w:left w:val="none" w:sz="0" w:space="0" w:color="auto"/>
                    <w:bottom w:val="none" w:sz="0" w:space="0" w:color="auto"/>
                    <w:right w:val="none" w:sz="0" w:space="0" w:color="auto"/>
                  </w:divBdr>
                </w:div>
              </w:divsChild>
            </w:div>
            <w:div w:id="405301605">
              <w:marLeft w:val="0"/>
              <w:marRight w:val="0"/>
              <w:marTop w:val="0"/>
              <w:marBottom w:val="0"/>
              <w:divBdr>
                <w:top w:val="none" w:sz="0" w:space="0" w:color="auto"/>
                <w:left w:val="none" w:sz="0" w:space="0" w:color="auto"/>
                <w:bottom w:val="none" w:sz="0" w:space="0" w:color="auto"/>
                <w:right w:val="none" w:sz="0" w:space="0" w:color="auto"/>
              </w:divBdr>
              <w:divsChild>
                <w:div w:id="2106609660">
                  <w:marLeft w:val="0"/>
                  <w:marRight w:val="0"/>
                  <w:marTop w:val="0"/>
                  <w:marBottom w:val="0"/>
                  <w:divBdr>
                    <w:top w:val="none" w:sz="0" w:space="0" w:color="auto"/>
                    <w:left w:val="none" w:sz="0" w:space="0" w:color="auto"/>
                    <w:bottom w:val="none" w:sz="0" w:space="0" w:color="auto"/>
                    <w:right w:val="none" w:sz="0" w:space="0" w:color="auto"/>
                  </w:divBdr>
                </w:div>
              </w:divsChild>
            </w:div>
            <w:div w:id="432671553">
              <w:marLeft w:val="0"/>
              <w:marRight w:val="0"/>
              <w:marTop w:val="0"/>
              <w:marBottom w:val="0"/>
              <w:divBdr>
                <w:top w:val="none" w:sz="0" w:space="0" w:color="auto"/>
                <w:left w:val="none" w:sz="0" w:space="0" w:color="auto"/>
                <w:bottom w:val="none" w:sz="0" w:space="0" w:color="auto"/>
                <w:right w:val="none" w:sz="0" w:space="0" w:color="auto"/>
              </w:divBdr>
              <w:divsChild>
                <w:div w:id="202981087">
                  <w:marLeft w:val="0"/>
                  <w:marRight w:val="0"/>
                  <w:marTop w:val="0"/>
                  <w:marBottom w:val="0"/>
                  <w:divBdr>
                    <w:top w:val="none" w:sz="0" w:space="0" w:color="auto"/>
                    <w:left w:val="none" w:sz="0" w:space="0" w:color="auto"/>
                    <w:bottom w:val="none" w:sz="0" w:space="0" w:color="auto"/>
                    <w:right w:val="none" w:sz="0" w:space="0" w:color="auto"/>
                  </w:divBdr>
                </w:div>
              </w:divsChild>
            </w:div>
            <w:div w:id="447508767">
              <w:marLeft w:val="0"/>
              <w:marRight w:val="0"/>
              <w:marTop w:val="0"/>
              <w:marBottom w:val="0"/>
              <w:divBdr>
                <w:top w:val="none" w:sz="0" w:space="0" w:color="auto"/>
                <w:left w:val="none" w:sz="0" w:space="0" w:color="auto"/>
                <w:bottom w:val="none" w:sz="0" w:space="0" w:color="auto"/>
                <w:right w:val="none" w:sz="0" w:space="0" w:color="auto"/>
              </w:divBdr>
              <w:divsChild>
                <w:div w:id="1803495314">
                  <w:marLeft w:val="0"/>
                  <w:marRight w:val="0"/>
                  <w:marTop w:val="0"/>
                  <w:marBottom w:val="0"/>
                  <w:divBdr>
                    <w:top w:val="none" w:sz="0" w:space="0" w:color="auto"/>
                    <w:left w:val="none" w:sz="0" w:space="0" w:color="auto"/>
                    <w:bottom w:val="none" w:sz="0" w:space="0" w:color="auto"/>
                    <w:right w:val="none" w:sz="0" w:space="0" w:color="auto"/>
                  </w:divBdr>
                </w:div>
              </w:divsChild>
            </w:div>
            <w:div w:id="450704985">
              <w:marLeft w:val="0"/>
              <w:marRight w:val="0"/>
              <w:marTop w:val="0"/>
              <w:marBottom w:val="0"/>
              <w:divBdr>
                <w:top w:val="none" w:sz="0" w:space="0" w:color="auto"/>
                <w:left w:val="none" w:sz="0" w:space="0" w:color="auto"/>
                <w:bottom w:val="none" w:sz="0" w:space="0" w:color="auto"/>
                <w:right w:val="none" w:sz="0" w:space="0" w:color="auto"/>
              </w:divBdr>
              <w:divsChild>
                <w:div w:id="998538172">
                  <w:marLeft w:val="0"/>
                  <w:marRight w:val="0"/>
                  <w:marTop w:val="0"/>
                  <w:marBottom w:val="0"/>
                  <w:divBdr>
                    <w:top w:val="none" w:sz="0" w:space="0" w:color="auto"/>
                    <w:left w:val="none" w:sz="0" w:space="0" w:color="auto"/>
                    <w:bottom w:val="none" w:sz="0" w:space="0" w:color="auto"/>
                    <w:right w:val="none" w:sz="0" w:space="0" w:color="auto"/>
                  </w:divBdr>
                </w:div>
              </w:divsChild>
            </w:div>
            <w:div w:id="513761623">
              <w:marLeft w:val="0"/>
              <w:marRight w:val="0"/>
              <w:marTop w:val="0"/>
              <w:marBottom w:val="0"/>
              <w:divBdr>
                <w:top w:val="none" w:sz="0" w:space="0" w:color="auto"/>
                <w:left w:val="none" w:sz="0" w:space="0" w:color="auto"/>
                <w:bottom w:val="none" w:sz="0" w:space="0" w:color="auto"/>
                <w:right w:val="none" w:sz="0" w:space="0" w:color="auto"/>
              </w:divBdr>
              <w:divsChild>
                <w:div w:id="1393696514">
                  <w:marLeft w:val="0"/>
                  <w:marRight w:val="0"/>
                  <w:marTop w:val="0"/>
                  <w:marBottom w:val="0"/>
                  <w:divBdr>
                    <w:top w:val="none" w:sz="0" w:space="0" w:color="auto"/>
                    <w:left w:val="none" w:sz="0" w:space="0" w:color="auto"/>
                    <w:bottom w:val="none" w:sz="0" w:space="0" w:color="auto"/>
                    <w:right w:val="none" w:sz="0" w:space="0" w:color="auto"/>
                  </w:divBdr>
                </w:div>
              </w:divsChild>
            </w:div>
            <w:div w:id="567230430">
              <w:marLeft w:val="0"/>
              <w:marRight w:val="0"/>
              <w:marTop w:val="0"/>
              <w:marBottom w:val="0"/>
              <w:divBdr>
                <w:top w:val="none" w:sz="0" w:space="0" w:color="auto"/>
                <w:left w:val="none" w:sz="0" w:space="0" w:color="auto"/>
                <w:bottom w:val="none" w:sz="0" w:space="0" w:color="auto"/>
                <w:right w:val="none" w:sz="0" w:space="0" w:color="auto"/>
              </w:divBdr>
              <w:divsChild>
                <w:div w:id="379287608">
                  <w:marLeft w:val="0"/>
                  <w:marRight w:val="0"/>
                  <w:marTop w:val="0"/>
                  <w:marBottom w:val="0"/>
                  <w:divBdr>
                    <w:top w:val="none" w:sz="0" w:space="0" w:color="auto"/>
                    <w:left w:val="none" w:sz="0" w:space="0" w:color="auto"/>
                    <w:bottom w:val="none" w:sz="0" w:space="0" w:color="auto"/>
                    <w:right w:val="none" w:sz="0" w:space="0" w:color="auto"/>
                  </w:divBdr>
                </w:div>
              </w:divsChild>
            </w:div>
            <w:div w:id="588585920">
              <w:marLeft w:val="0"/>
              <w:marRight w:val="0"/>
              <w:marTop w:val="0"/>
              <w:marBottom w:val="0"/>
              <w:divBdr>
                <w:top w:val="none" w:sz="0" w:space="0" w:color="auto"/>
                <w:left w:val="none" w:sz="0" w:space="0" w:color="auto"/>
                <w:bottom w:val="none" w:sz="0" w:space="0" w:color="auto"/>
                <w:right w:val="none" w:sz="0" w:space="0" w:color="auto"/>
              </w:divBdr>
              <w:divsChild>
                <w:div w:id="1194614995">
                  <w:marLeft w:val="0"/>
                  <w:marRight w:val="0"/>
                  <w:marTop w:val="0"/>
                  <w:marBottom w:val="0"/>
                  <w:divBdr>
                    <w:top w:val="none" w:sz="0" w:space="0" w:color="auto"/>
                    <w:left w:val="none" w:sz="0" w:space="0" w:color="auto"/>
                    <w:bottom w:val="none" w:sz="0" w:space="0" w:color="auto"/>
                    <w:right w:val="none" w:sz="0" w:space="0" w:color="auto"/>
                  </w:divBdr>
                </w:div>
              </w:divsChild>
            </w:div>
            <w:div w:id="622347588">
              <w:marLeft w:val="0"/>
              <w:marRight w:val="0"/>
              <w:marTop w:val="0"/>
              <w:marBottom w:val="0"/>
              <w:divBdr>
                <w:top w:val="none" w:sz="0" w:space="0" w:color="auto"/>
                <w:left w:val="none" w:sz="0" w:space="0" w:color="auto"/>
                <w:bottom w:val="none" w:sz="0" w:space="0" w:color="auto"/>
                <w:right w:val="none" w:sz="0" w:space="0" w:color="auto"/>
              </w:divBdr>
              <w:divsChild>
                <w:div w:id="552161140">
                  <w:marLeft w:val="0"/>
                  <w:marRight w:val="0"/>
                  <w:marTop w:val="0"/>
                  <w:marBottom w:val="0"/>
                  <w:divBdr>
                    <w:top w:val="none" w:sz="0" w:space="0" w:color="auto"/>
                    <w:left w:val="none" w:sz="0" w:space="0" w:color="auto"/>
                    <w:bottom w:val="none" w:sz="0" w:space="0" w:color="auto"/>
                    <w:right w:val="none" w:sz="0" w:space="0" w:color="auto"/>
                  </w:divBdr>
                </w:div>
              </w:divsChild>
            </w:div>
            <w:div w:id="628127298">
              <w:marLeft w:val="0"/>
              <w:marRight w:val="0"/>
              <w:marTop w:val="0"/>
              <w:marBottom w:val="0"/>
              <w:divBdr>
                <w:top w:val="none" w:sz="0" w:space="0" w:color="auto"/>
                <w:left w:val="none" w:sz="0" w:space="0" w:color="auto"/>
                <w:bottom w:val="none" w:sz="0" w:space="0" w:color="auto"/>
                <w:right w:val="none" w:sz="0" w:space="0" w:color="auto"/>
              </w:divBdr>
              <w:divsChild>
                <w:div w:id="906838845">
                  <w:marLeft w:val="0"/>
                  <w:marRight w:val="0"/>
                  <w:marTop w:val="0"/>
                  <w:marBottom w:val="0"/>
                  <w:divBdr>
                    <w:top w:val="none" w:sz="0" w:space="0" w:color="auto"/>
                    <w:left w:val="none" w:sz="0" w:space="0" w:color="auto"/>
                    <w:bottom w:val="none" w:sz="0" w:space="0" w:color="auto"/>
                    <w:right w:val="none" w:sz="0" w:space="0" w:color="auto"/>
                  </w:divBdr>
                </w:div>
              </w:divsChild>
            </w:div>
            <w:div w:id="645016869">
              <w:marLeft w:val="0"/>
              <w:marRight w:val="0"/>
              <w:marTop w:val="0"/>
              <w:marBottom w:val="0"/>
              <w:divBdr>
                <w:top w:val="none" w:sz="0" w:space="0" w:color="auto"/>
                <w:left w:val="none" w:sz="0" w:space="0" w:color="auto"/>
                <w:bottom w:val="none" w:sz="0" w:space="0" w:color="auto"/>
                <w:right w:val="none" w:sz="0" w:space="0" w:color="auto"/>
              </w:divBdr>
              <w:divsChild>
                <w:div w:id="1737893024">
                  <w:marLeft w:val="0"/>
                  <w:marRight w:val="0"/>
                  <w:marTop w:val="0"/>
                  <w:marBottom w:val="0"/>
                  <w:divBdr>
                    <w:top w:val="none" w:sz="0" w:space="0" w:color="auto"/>
                    <w:left w:val="none" w:sz="0" w:space="0" w:color="auto"/>
                    <w:bottom w:val="none" w:sz="0" w:space="0" w:color="auto"/>
                    <w:right w:val="none" w:sz="0" w:space="0" w:color="auto"/>
                  </w:divBdr>
                </w:div>
              </w:divsChild>
            </w:div>
            <w:div w:id="646014976">
              <w:marLeft w:val="0"/>
              <w:marRight w:val="0"/>
              <w:marTop w:val="0"/>
              <w:marBottom w:val="0"/>
              <w:divBdr>
                <w:top w:val="none" w:sz="0" w:space="0" w:color="auto"/>
                <w:left w:val="none" w:sz="0" w:space="0" w:color="auto"/>
                <w:bottom w:val="none" w:sz="0" w:space="0" w:color="auto"/>
                <w:right w:val="none" w:sz="0" w:space="0" w:color="auto"/>
              </w:divBdr>
              <w:divsChild>
                <w:div w:id="2008635546">
                  <w:marLeft w:val="0"/>
                  <w:marRight w:val="0"/>
                  <w:marTop w:val="0"/>
                  <w:marBottom w:val="0"/>
                  <w:divBdr>
                    <w:top w:val="none" w:sz="0" w:space="0" w:color="auto"/>
                    <w:left w:val="none" w:sz="0" w:space="0" w:color="auto"/>
                    <w:bottom w:val="none" w:sz="0" w:space="0" w:color="auto"/>
                    <w:right w:val="none" w:sz="0" w:space="0" w:color="auto"/>
                  </w:divBdr>
                </w:div>
              </w:divsChild>
            </w:div>
            <w:div w:id="656421771">
              <w:marLeft w:val="0"/>
              <w:marRight w:val="0"/>
              <w:marTop w:val="0"/>
              <w:marBottom w:val="0"/>
              <w:divBdr>
                <w:top w:val="none" w:sz="0" w:space="0" w:color="auto"/>
                <w:left w:val="none" w:sz="0" w:space="0" w:color="auto"/>
                <w:bottom w:val="none" w:sz="0" w:space="0" w:color="auto"/>
                <w:right w:val="none" w:sz="0" w:space="0" w:color="auto"/>
              </w:divBdr>
              <w:divsChild>
                <w:div w:id="1557083638">
                  <w:marLeft w:val="0"/>
                  <w:marRight w:val="0"/>
                  <w:marTop w:val="0"/>
                  <w:marBottom w:val="0"/>
                  <w:divBdr>
                    <w:top w:val="none" w:sz="0" w:space="0" w:color="auto"/>
                    <w:left w:val="none" w:sz="0" w:space="0" w:color="auto"/>
                    <w:bottom w:val="none" w:sz="0" w:space="0" w:color="auto"/>
                    <w:right w:val="none" w:sz="0" w:space="0" w:color="auto"/>
                  </w:divBdr>
                </w:div>
              </w:divsChild>
            </w:div>
            <w:div w:id="708604059">
              <w:marLeft w:val="0"/>
              <w:marRight w:val="0"/>
              <w:marTop w:val="0"/>
              <w:marBottom w:val="0"/>
              <w:divBdr>
                <w:top w:val="none" w:sz="0" w:space="0" w:color="auto"/>
                <w:left w:val="none" w:sz="0" w:space="0" w:color="auto"/>
                <w:bottom w:val="none" w:sz="0" w:space="0" w:color="auto"/>
                <w:right w:val="none" w:sz="0" w:space="0" w:color="auto"/>
              </w:divBdr>
              <w:divsChild>
                <w:div w:id="1752657465">
                  <w:marLeft w:val="0"/>
                  <w:marRight w:val="0"/>
                  <w:marTop w:val="0"/>
                  <w:marBottom w:val="0"/>
                  <w:divBdr>
                    <w:top w:val="none" w:sz="0" w:space="0" w:color="auto"/>
                    <w:left w:val="none" w:sz="0" w:space="0" w:color="auto"/>
                    <w:bottom w:val="none" w:sz="0" w:space="0" w:color="auto"/>
                    <w:right w:val="none" w:sz="0" w:space="0" w:color="auto"/>
                  </w:divBdr>
                </w:div>
              </w:divsChild>
            </w:div>
            <w:div w:id="711266071">
              <w:marLeft w:val="0"/>
              <w:marRight w:val="0"/>
              <w:marTop w:val="0"/>
              <w:marBottom w:val="0"/>
              <w:divBdr>
                <w:top w:val="none" w:sz="0" w:space="0" w:color="auto"/>
                <w:left w:val="none" w:sz="0" w:space="0" w:color="auto"/>
                <w:bottom w:val="none" w:sz="0" w:space="0" w:color="auto"/>
                <w:right w:val="none" w:sz="0" w:space="0" w:color="auto"/>
              </w:divBdr>
              <w:divsChild>
                <w:div w:id="61290991">
                  <w:marLeft w:val="0"/>
                  <w:marRight w:val="0"/>
                  <w:marTop w:val="0"/>
                  <w:marBottom w:val="0"/>
                  <w:divBdr>
                    <w:top w:val="none" w:sz="0" w:space="0" w:color="auto"/>
                    <w:left w:val="none" w:sz="0" w:space="0" w:color="auto"/>
                    <w:bottom w:val="none" w:sz="0" w:space="0" w:color="auto"/>
                    <w:right w:val="none" w:sz="0" w:space="0" w:color="auto"/>
                  </w:divBdr>
                </w:div>
              </w:divsChild>
            </w:div>
            <w:div w:id="712392302">
              <w:marLeft w:val="0"/>
              <w:marRight w:val="0"/>
              <w:marTop w:val="0"/>
              <w:marBottom w:val="0"/>
              <w:divBdr>
                <w:top w:val="none" w:sz="0" w:space="0" w:color="auto"/>
                <w:left w:val="none" w:sz="0" w:space="0" w:color="auto"/>
                <w:bottom w:val="none" w:sz="0" w:space="0" w:color="auto"/>
                <w:right w:val="none" w:sz="0" w:space="0" w:color="auto"/>
              </w:divBdr>
              <w:divsChild>
                <w:div w:id="151483007">
                  <w:marLeft w:val="0"/>
                  <w:marRight w:val="0"/>
                  <w:marTop w:val="0"/>
                  <w:marBottom w:val="0"/>
                  <w:divBdr>
                    <w:top w:val="none" w:sz="0" w:space="0" w:color="auto"/>
                    <w:left w:val="none" w:sz="0" w:space="0" w:color="auto"/>
                    <w:bottom w:val="none" w:sz="0" w:space="0" w:color="auto"/>
                    <w:right w:val="none" w:sz="0" w:space="0" w:color="auto"/>
                  </w:divBdr>
                </w:div>
              </w:divsChild>
            </w:div>
            <w:div w:id="712459695">
              <w:marLeft w:val="0"/>
              <w:marRight w:val="0"/>
              <w:marTop w:val="0"/>
              <w:marBottom w:val="0"/>
              <w:divBdr>
                <w:top w:val="none" w:sz="0" w:space="0" w:color="auto"/>
                <w:left w:val="none" w:sz="0" w:space="0" w:color="auto"/>
                <w:bottom w:val="none" w:sz="0" w:space="0" w:color="auto"/>
                <w:right w:val="none" w:sz="0" w:space="0" w:color="auto"/>
              </w:divBdr>
              <w:divsChild>
                <w:div w:id="1701737414">
                  <w:marLeft w:val="0"/>
                  <w:marRight w:val="0"/>
                  <w:marTop w:val="0"/>
                  <w:marBottom w:val="0"/>
                  <w:divBdr>
                    <w:top w:val="none" w:sz="0" w:space="0" w:color="auto"/>
                    <w:left w:val="none" w:sz="0" w:space="0" w:color="auto"/>
                    <w:bottom w:val="none" w:sz="0" w:space="0" w:color="auto"/>
                    <w:right w:val="none" w:sz="0" w:space="0" w:color="auto"/>
                  </w:divBdr>
                </w:div>
              </w:divsChild>
            </w:div>
            <w:div w:id="766968180">
              <w:marLeft w:val="0"/>
              <w:marRight w:val="0"/>
              <w:marTop w:val="0"/>
              <w:marBottom w:val="0"/>
              <w:divBdr>
                <w:top w:val="none" w:sz="0" w:space="0" w:color="auto"/>
                <w:left w:val="none" w:sz="0" w:space="0" w:color="auto"/>
                <w:bottom w:val="none" w:sz="0" w:space="0" w:color="auto"/>
                <w:right w:val="none" w:sz="0" w:space="0" w:color="auto"/>
              </w:divBdr>
              <w:divsChild>
                <w:div w:id="1437557211">
                  <w:marLeft w:val="0"/>
                  <w:marRight w:val="0"/>
                  <w:marTop w:val="0"/>
                  <w:marBottom w:val="0"/>
                  <w:divBdr>
                    <w:top w:val="none" w:sz="0" w:space="0" w:color="auto"/>
                    <w:left w:val="none" w:sz="0" w:space="0" w:color="auto"/>
                    <w:bottom w:val="none" w:sz="0" w:space="0" w:color="auto"/>
                    <w:right w:val="none" w:sz="0" w:space="0" w:color="auto"/>
                  </w:divBdr>
                </w:div>
              </w:divsChild>
            </w:div>
            <w:div w:id="815268096">
              <w:marLeft w:val="0"/>
              <w:marRight w:val="0"/>
              <w:marTop w:val="0"/>
              <w:marBottom w:val="0"/>
              <w:divBdr>
                <w:top w:val="none" w:sz="0" w:space="0" w:color="auto"/>
                <w:left w:val="none" w:sz="0" w:space="0" w:color="auto"/>
                <w:bottom w:val="none" w:sz="0" w:space="0" w:color="auto"/>
                <w:right w:val="none" w:sz="0" w:space="0" w:color="auto"/>
              </w:divBdr>
              <w:divsChild>
                <w:div w:id="1425296534">
                  <w:marLeft w:val="0"/>
                  <w:marRight w:val="0"/>
                  <w:marTop w:val="0"/>
                  <w:marBottom w:val="0"/>
                  <w:divBdr>
                    <w:top w:val="none" w:sz="0" w:space="0" w:color="auto"/>
                    <w:left w:val="none" w:sz="0" w:space="0" w:color="auto"/>
                    <w:bottom w:val="none" w:sz="0" w:space="0" w:color="auto"/>
                    <w:right w:val="none" w:sz="0" w:space="0" w:color="auto"/>
                  </w:divBdr>
                </w:div>
              </w:divsChild>
            </w:div>
            <w:div w:id="816530009">
              <w:marLeft w:val="0"/>
              <w:marRight w:val="0"/>
              <w:marTop w:val="0"/>
              <w:marBottom w:val="0"/>
              <w:divBdr>
                <w:top w:val="none" w:sz="0" w:space="0" w:color="auto"/>
                <w:left w:val="none" w:sz="0" w:space="0" w:color="auto"/>
                <w:bottom w:val="none" w:sz="0" w:space="0" w:color="auto"/>
                <w:right w:val="none" w:sz="0" w:space="0" w:color="auto"/>
              </w:divBdr>
              <w:divsChild>
                <w:div w:id="1326129275">
                  <w:marLeft w:val="0"/>
                  <w:marRight w:val="0"/>
                  <w:marTop w:val="0"/>
                  <w:marBottom w:val="0"/>
                  <w:divBdr>
                    <w:top w:val="none" w:sz="0" w:space="0" w:color="auto"/>
                    <w:left w:val="none" w:sz="0" w:space="0" w:color="auto"/>
                    <w:bottom w:val="none" w:sz="0" w:space="0" w:color="auto"/>
                    <w:right w:val="none" w:sz="0" w:space="0" w:color="auto"/>
                  </w:divBdr>
                </w:div>
              </w:divsChild>
            </w:div>
            <w:div w:id="849182715">
              <w:marLeft w:val="0"/>
              <w:marRight w:val="0"/>
              <w:marTop w:val="0"/>
              <w:marBottom w:val="0"/>
              <w:divBdr>
                <w:top w:val="none" w:sz="0" w:space="0" w:color="auto"/>
                <w:left w:val="none" w:sz="0" w:space="0" w:color="auto"/>
                <w:bottom w:val="none" w:sz="0" w:space="0" w:color="auto"/>
                <w:right w:val="none" w:sz="0" w:space="0" w:color="auto"/>
              </w:divBdr>
              <w:divsChild>
                <w:div w:id="912201505">
                  <w:marLeft w:val="0"/>
                  <w:marRight w:val="0"/>
                  <w:marTop w:val="0"/>
                  <w:marBottom w:val="0"/>
                  <w:divBdr>
                    <w:top w:val="none" w:sz="0" w:space="0" w:color="auto"/>
                    <w:left w:val="none" w:sz="0" w:space="0" w:color="auto"/>
                    <w:bottom w:val="none" w:sz="0" w:space="0" w:color="auto"/>
                    <w:right w:val="none" w:sz="0" w:space="0" w:color="auto"/>
                  </w:divBdr>
                </w:div>
                <w:div w:id="1762143019">
                  <w:marLeft w:val="0"/>
                  <w:marRight w:val="0"/>
                  <w:marTop w:val="0"/>
                  <w:marBottom w:val="0"/>
                  <w:divBdr>
                    <w:top w:val="none" w:sz="0" w:space="0" w:color="auto"/>
                    <w:left w:val="none" w:sz="0" w:space="0" w:color="auto"/>
                    <w:bottom w:val="none" w:sz="0" w:space="0" w:color="auto"/>
                    <w:right w:val="none" w:sz="0" w:space="0" w:color="auto"/>
                  </w:divBdr>
                </w:div>
              </w:divsChild>
            </w:div>
            <w:div w:id="864906680">
              <w:marLeft w:val="0"/>
              <w:marRight w:val="0"/>
              <w:marTop w:val="0"/>
              <w:marBottom w:val="0"/>
              <w:divBdr>
                <w:top w:val="none" w:sz="0" w:space="0" w:color="auto"/>
                <w:left w:val="none" w:sz="0" w:space="0" w:color="auto"/>
                <w:bottom w:val="none" w:sz="0" w:space="0" w:color="auto"/>
                <w:right w:val="none" w:sz="0" w:space="0" w:color="auto"/>
              </w:divBdr>
              <w:divsChild>
                <w:div w:id="494302848">
                  <w:marLeft w:val="0"/>
                  <w:marRight w:val="0"/>
                  <w:marTop w:val="0"/>
                  <w:marBottom w:val="0"/>
                  <w:divBdr>
                    <w:top w:val="none" w:sz="0" w:space="0" w:color="auto"/>
                    <w:left w:val="none" w:sz="0" w:space="0" w:color="auto"/>
                    <w:bottom w:val="none" w:sz="0" w:space="0" w:color="auto"/>
                    <w:right w:val="none" w:sz="0" w:space="0" w:color="auto"/>
                  </w:divBdr>
                </w:div>
              </w:divsChild>
            </w:div>
            <w:div w:id="878056944">
              <w:marLeft w:val="0"/>
              <w:marRight w:val="0"/>
              <w:marTop w:val="0"/>
              <w:marBottom w:val="0"/>
              <w:divBdr>
                <w:top w:val="none" w:sz="0" w:space="0" w:color="auto"/>
                <w:left w:val="none" w:sz="0" w:space="0" w:color="auto"/>
                <w:bottom w:val="none" w:sz="0" w:space="0" w:color="auto"/>
                <w:right w:val="none" w:sz="0" w:space="0" w:color="auto"/>
              </w:divBdr>
              <w:divsChild>
                <w:div w:id="977535054">
                  <w:marLeft w:val="0"/>
                  <w:marRight w:val="0"/>
                  <w:marTop w:val="0"/>
                  <w:marBottom w:val="0"/>
                  <w:divBdr>
                    <w:top w:val="none" w:sz="0" w:space="0" w:color="auto"/>
                    <w:left w:val="none" w:sz="0" w:space="0" w:color="auto"/>
                    <w:bottom w:val="none" w:sz="0" w:space="0" w:color="auto"/>
                    <w:right w:val="none" w:sz="0" w:space="0" w:color="auto"/>
                  </w:divBdr>
                </w:div>
              </w:divsChild>
            </w:div>
            <w:div w:id="889339913">
              <w:marLeft w:val="0"/>
              <w:marRight w:val="0"/>
              <w:marTop w:val="0"/>
              <w:marBottom w:val="0"/>
              <w:divBdr>
                <w:top w:val="none" w:sz="0" w:space="0" w:color="auto"/>
                <w:left w:val="none" w:sz="0" w:space="0" w:color="auto"/>
                <w:bottom w:val="none" w:sz="0" w:space="0" w:color="auto"/>
                <w:right w:val="none" w:sz="0" w:space="0" w:color="auto"/>
              </w:divBdr>
              <w:divsChild>
                <w:div w:id="668214683">
                  <w:marLeft w:val="0"/>
                  <w:marRight w:val="0"/>
                  <w:marTop w:val="0"/>
                  <w:marBottom w:val="0"/>
                  <w:divBdr>
                    <w:top w:val="none" w:sz="0" w:space="0" w:color="auto"/>
                    <w:left w:val="none" w:sz="0" w:space="0" w:color="auto"/>
                    <w:bottom w:val="none" w:sz="0" w:space="0" w:color="auto"/>
                    <w:right w:val="none" w:sz="0" w:space="0" w:color="auto"/>
                  </w:divBdr>
                </w:div>
              </w:divsChild>
            </w:div>
            <w:div w:id="911625736">
              <w:marLeft w:val="0"/>
              <w:marRight w:val="0"/>
              <w:marTop w:val="0"/>
              <w:marBottom w:val="0"/>
              <w:divBdr>
                <w:top w:val="none" w:sz="0" w:space="0" w:color="auto"/>
                <w:left w:val="none" w:sz="0" w:space="0" w:color="auto"/>
                <w:bottom w:val="none" w:sz="0" w:space="0" w:color="auto"/>
                <w:right w:val="none" w:sz="0" w:space="0" w:color="auto"/>
              </w:divBdr>
              <w:divsChild>
                <w:div w:id="406001133">
                  <w:marLeft w:val="0"/>
                  <w:marRight w:val="0"/>
                  <w:marTop w:val="0"/>
                  <w:marBottom w:val="0"/>
                  <w:divBdr>
                    <w:top w:val="none" w:sz="0" w:space="0" w:color="auto"/>
                    <w:left w:val="none" w:sz="0" w:space="0" w:color="auto"/>
                    <w:bottom w:val="none" w:sz="0" w:space="0" w:color="auto"/>
                    <w:right w:val="none" w:sz="0" w:space="0" w:color="auto"/>
                  </w:divBdr>
                </w:div>
                <w:div w:id="1810197862">
                  <w:marLeft w:val="0"/>
                  <w:marRight w:val="0"/>
                  <w:marTop w:val="0"/>
                  <w:marBottom w:val="0"/>
                  <w:divBdr>
                    <w:top w:val="none" w:sz="0" w:space="0" w:color="auto"/>
                    <w:left w:val="none" w:sz="0" w:space="0" w:color="auto"/>
                    <w:bottom w:val="none" w:sz="0" w:space="0" w:color="auto"/>
                    <w:right w:val="none" w:sz="0" w:space="0" w:color="auto"/>
                  </w:divBdr>
                </w:div>
              </w:divsChild>
            </w:div>
            <w:div w:id="913196741">
              <w:marLeft w:val="0"/>
              <w:marRight w:val="0"/>
              <w:marTop w:val="0"/>
              <w:marBottom w:val="0"/>
              <w:divBdr>
                <w:top w:val="none" w:sz="0" w:space="0" w:color="auto"/>
                <w:left w:val="none" w:sz="0" w:space="0" w:color="auto"/>
                <w:bottom w:val="none" w:sz="0" w:space="0" w:color="auto"/>
                <w:right w:val="none" w:sz="0" w:space="0" w:color="auto"/>
              </w:divBdr>
              <w:divsChild>
                <w:div w:id="1885870630">
                  <w:marLeft w:val="0"/>
                  <w:marRight w:val="0"/>
                  <w:marTop w:val="0"/>
                  <w:marBottom w:val="0"/>
                  <w:divBdr>
                    <w:top w:val="none" w:sz="0" w:space="0" w:color="auto"/>
                    <w:left w:val="none" w:sz="0" w:space="0" w:color="auto"/>
                    <w:bottom w:val="none" w:sz="0" w:space="0" w:color="auto"/>
                    <w:right w:val="none" w:sz="0" w:space="0" w:color="auto"/>
                  </w:divBdr>
                </w:div>
              </w:divsChild>
            </w:div>
            <w:div w:id="920530275">
              <w:marLeft w:val="0"/>
              <w:marRight w:val="0"/>
              <w:marTop w:val="0"/>
              <w:marBottom w:val="0"/>
              <w:divBdr>
                <w:top w:val="none" w:sz="0" w:space="0" w:color="auto"/>
                <w:left w:val="none" w:sz="0" w:space="0" w:color="auto"/>
                <w:bottom w:val="none" w:sz="0" w:space="0" w:color="auto"/>
                <w:right w:val="none" w:sz="0" w:space="0" w:color="auto"/>
              </w:divBdr>
              <w:divsChild>
                <w:div w:id="1160120095">
                  <w:marLeft w:val="0"/>
                  <w:marRight w:val="0"/>
                  <w:marTop w:val="0"/>
                  <w:marBottom w:val="0"/>
                  <w:divBdr>
                    <w:top w:val="none" w:sz="0" w:space="0" w:color="auto"/>
                    <w:left w:val="none" w:sz="0" w:space="0" w:color="auto"/>
                    <w:bottom w:val="none" w:sz="0" w:space="0" w:color="auto"/>
                    <w:right w:val="none" w:sz="0" w:space="0" w:color="auto"/>
                  </w:divBdr>
                </w:div>
              </w:divsChild>
            </w:div>
            <w:div w:id="958948633">
              <w:marLeft w:val="0"/>
              <w:marRight w:val="0"/>
              <w:marTop w:val="0"/>
              <w:marBottom w:val="0"/>
              <w:divBdr>
                <w:top w:val="none" w:sz="0" w:space="0" w:color="auto"/>
                <w:left w:val="none" w:sz="0" w:space="0" w:color="auto"/>
                <w:bottom w:val="none" w:sz="0" w:space="0" w:color="auto"/>
                <w:right w:val="none" w:sz="0" w:space="0" w:color="auto"/>
              </w:divBdr>
              <w:divsChild>
                <w:div w:id="187837895">
                  <w:marLeft w:val="0"/>
                  <w:marRight w:val="0"/>
                  <w:marTop w:val="0"/>
                  <w:marBottom w:val="0"/>
                  <w:divBdr>
                    <w:top w:val="none" w:sz="0" w:space="0" w:color="auto"/>
                    <w:left w:val="none" w:sz="0" w:space="0" w:color="auto"/>
                    <w:bottom w:val="none" w:sz="0" w:space="0" w:color="auto"/>
                    <w:right w:val="none" w:sz="0" w:space="0" w:color="auto"/>
                  </w:divBdr>
                </w:div>
              </w:divsChild>
            </w:div>
            <w:div w:id="972637460">
              <w:marLeft w:val="0"/>
              <w:marRight w:val="0"/>
              <w:marTop w:val="0"/>
              <w:marBottom w:val="0"/>
              <w:divBdr>
                <w:top w:val="none" w:sz="0" w:space="0" w:color="auto"/>
                <w:left w:val="none" w:sz="0" w:space="0" w:color="auto"/>
                <w:bottom w:val="none" w:sz="0" w:space="0" w:color="auto"/>
                <w:right w:val="none" w:sz="0" w:space="0" w:color="auto"/>
              </w:divBdr>
              <w:divsChild>
                <w:div w:id="105925992">
                  <w:marLeft w:val="0"/>
                  <w:marRight w:val="0"/>
                  <w:marTop w:val="0"/>
                  <w:marBottom w:val="0"/>
                  <w:divBdr>
                    <w:top w:val="none" w:sz="0" w:space="0" w:color="auto"/>
                    <w:left w:val="none" w:sz="0" w:space="0" w:color="auto"/>
                    <w:bottom w:val="none" w:sz="0" w:space="0" w:color="auto"/>
                    <w:right w:val="none" w:sz="0" w:space="0" w:color="auto"/>
                  </w:divBdr>
                </w:div>
              </w:divsChild>
            </w:div>
            <w:div w:id="972754434">
              <w:marLeft w:val="0"/>
              <w:marRight w:val="0"/>
              <w:marTop w:val="0"/>
              <w:marBottom w:val="0"/>
              <w:divBdr>
                <w:top w:val="none" w:sz="0" w:space="0" w:color="auto"/>
                <w:left w:val="none" w:sz="0" w:space="0" w:color="auto"/>
                <w:bottom w:val="none" w:sz="0" w:space="0" w:color="auto"/>
                <w:right w:val="none" w:sz="0" w:space="0" w:color="auto"/>
              </w:divBdr>
              <w:divsChild>
                <w:div w:id="1956785977">
                  <w:marLeft w:val="0"/>
                  <w:marRight w:val="0"/>
                  <w:marTop w:val="0"/>
                  <w:marBottom w:val="0"/>
                  <w:divBdr>
                    <w:top w:val="none" w:sz="0" w:space="0" w:color="auto"/>
                    <w:left w:val="none" w:sz="0" w:space="0" w:color="auto"/>
                    <w:bottom w:val="none" w:sz="0" w:space="0" w:color="auto"/>
                    <w:right w:val="none" w:sz="0" w:space="0" w:color="auto"/>
                  </w:divBdr>
                </w:div>
              </w:divsChild>
            </w:div>
            <w:div w:id="974872444">
              <w:marLeft w:val="0"/>
              <w:marRight w:val="0"/>
              <w:marTop w:val="0"/>
              <w:marBottom w:val="0"/>
              <w:divBdr>
                <w:top w:val="none" w:sz="0" w:space="0" w:color="auto"/>
                <w:left w:val="none" w:sz="0" w:space="0" w:color="auto"/>
                <w:bottom w:val="none" w:sz="0" w:space="0" w:color="auto"/>
                <w:right w:val="none" w:sz="0" w:space="0" w:color="auto"/>
              </w:divBdr>
              <w:divsChild>
                <w:div w:id="1645508501">
                  <w:marLeft w:val="0"/>
                  <w:marRight w:val="0"/>
                  <w:marTop w:val="0"/>
                  <w:marBottom w:val="0"/>
                  <w:divBdr>
                    <w:top w:val="none" w:sz="0" w:space="0" w:color="auto"/>
                    <w:left w:val="none" w:sz="0" w:space="0" w:color="auto"/>
                    <w:bottom w:val="none" w:sz="0" w:space="0" w:color="auto"/>
                    <w:right w:val="none" w:sz="0" w:space="0" w:color="auto"/>
                  </w:divBdr>
                </w:div>
              </w:divsChild>
            </w:div>
            <w:div w:id="989870464">
              <w:marLeft w:val="0"/>
              <w:marRight w:val="0"/>
              <w:marTop w:val="0"/>
              <w:marBottom w:val="0"/>
              <w:divBdr>
                <w:top w:val="none" w:sz="0" w:space="0" w:color="auto"/>
                <w:left w:val="none" w:sz="0" w:space="0" w:color="auto"/>
                <w:bottom w:val="none" w:sz="0" w:space="0" w:color="auto"/>
                <w:right w:val="none" w:sz="0" w:space="0" w:color="auto"/>
              </w:divBdr>
              <w:divsChild>
                <w:div w:id="1514882615">
                  <w:marLeft w:val="0"/>
                  <w:marRight w:val="0"/>
                  <w:marTop w:val="0"/>
                  <w:marBottom w:val="0"/>
                  <w:divBdr>
                    <w:top w:val="none" w:sz="0" w:space="0" w:color="auto"/>
                    <w:left w:val="none" w:sz="0" w:space="0" w:color="auto"/>
                    <w:bottom w:val="none" w:sz="0" w:space="0" w:color="auto"/>
                    <w:right w:val="none" w:sz="0" w:space="0" w:color="auto"/>
                  </w:divBdr>
                </w:div>
              </w:divsChild>
            </w:div>
            <w:div w:id="990599714">
              <w:marLeft w:val="0"/>
              <w:marRight w:val="0"/>
              <w:marTop w:val="0"/>
              <w:marBottom w:val="0"/>
              <w:divBdr>
                <w:top w:val="none" w:sz="0" w:space="0" w:color="auto"/>
                <w:left w:val="none" w:sz="0" w:space="0" w:color="auto"/>
                <w:bottom w:val="none" w:sz="0" w:space="0" w:color="auto"/>
                <w:right w:val="none" w:sz="0" w:space="0" w:color="auto"/>
              </w:divBdr>
              <w:divsChild>
                <w:div w:id="780343646">
                  <w:marLeft w:val="0"/>
                  <w:marRight w:val="0"/>
                  <w:marTop w:val="0"/>
                  <w:marBottom w:val="0"/>
                  <w:divBdr>
                    <w:top w:val="none" w:sz="0" w:space="0" w:color="auto"/>
                    <w:left w:val="none" w:sz="0" w:space="0" w:color="auto"/>
                    <w:bottom w:val="none" w:sz="0" w:space="0" w:color="auto"/>
                    <w:right w:val="none" w:sz="0" w:space="0" w:color="auto"/>
                  </w:divBdr>
                </w:div>
              </w:divsChild>
            </w:div>
            <w:div w:id="1026369922">
              <w:marLeft w:val="0"/>
              <w:marRight w:val="0"/>
              <w:marTop w:val="0"/>
              <w:marBottom w:val="0"/>
              <w:divBdr>
                <w:top w:val="none" w:sz="0" w:space="0" w:color="auto"/>
                <w:left w:val="none" w:sz="0" w:space="0" w:color="auto"/>
                <w:bottom w:val="none" w:sz="0" w:space="0" w:color="auto"/>
                <w:right w:val="none" w:sz="0" w:space="0" w:color="auto"/>
              </w:divBdr>
              <w:divsChild>
                <w:div w:id="1307199801">
                  <w:marLeft w:val="0"/>
                  <w:marRight w:val="0"/>
                  <w:marTop w:val="0"/>
                  <w:marBottom w:val="0"/>
                  <w:divBdr>
                    <w:top w:val="none" w:sz="0" w:space="0" w:color="auto"/>
                    <w:left w:val="none" w:sz="0" w:space="0" w:color="auto"/>
                    <w:bottom w:val="none" w:sz="0" w:space="0" w:color="auto"/>
                    <w:right w:val="none" w:sz="0" w:space="0" w:color="auto"/>
                  </w:divBdr>
                </w:div>
              </w:divsChild>
            </w:div>
            <w:div w:id="1095248291">
              <w:marLeft w:val="0"/>
              <w:marRight w:val="0"/>
              <w:marTop w:val="0"/>
              <w:marBottom w:val="0"/>
              <w:divBdr>
                <w:top w:val="none" w:sz="0" w:space="0" w:color="auto"/>
                <w:left w:val="none" w:sz="0" w:space="0" w:color="auto"/>
                <w:bottom w:val="none" w:sz="0" w:space="0" w:color="auto"/>
                <w:right w:val="none" w:sz="0" w:space="0" w:color="auto"/>
              </w:divBdr>
              <w:divsChild>
                <w:div w:id="1847942092">
                  <w:marLeft w:val="0"/>
                  <w:marRight w:val="0"/>
                  <w:marTop w:val="0"/>
                  <w:marBottom w:val="0"/>
                  <w:divBdr>
                    <w:top w:val="none" w:sz="0" w:space="0" w:color="auto"/>
                    <w:left w:val="none" w:sz="0" w:space="0" w:color="auto"/>
                    <w:bottom w:val="none" w:sz="0" w:space="0" w:color="auto"/>
                    <w:right w:val="none" w:sz="0" w:space="0" w:color="auto"/>
                  </w:divBdr>
                </w:div>
              </w:divsChild>
            </w:div>
            <w:div w:id="1095444036">
              <w:marLeft w:val="0"/>
              <w:marRight w:val="0"/>
              <w:marTop w:val="0"/>
              <w:marBottom w:val="0"/>
              <w:divBdr>
                <w:top w:val="none" w:sz="0" w:space="0" w:color="auto"/>
                <w:left w:val="none" w:sz="0" w:space="0" w:color="auto"/>
                <w:bottom w:val="none" w:sz="0" w:space="0" w:color="auto"/>
                <w:right w:val="none" w:sz="0" w:space="0" w:color="auto"/>
              </w:divBdr>
              <w:divsChild>
                <w:div w:id="1779832291">
                  <w:marLeft w:val="0"/>
                  <w:marRight w:val="0"/>
                  <w:marTop w:val="0"/>
                  <w:marBottom w:val="0"/>
                  <w:divBdr>
                    <w:top w:val="none" w:sz="0" w:space="0" w:color="auto"/>
                    <w:left w:val="none" w:sz="0" w:space="0" w:color="auto"/>
                    <w:bottom w:val="none" w:sz="0" w:space="0" w:color="auto"/>
                    <w:right w:val="none" w:sz="0" w:space="0" w:color="auto"/>
                  </w:divBdr>
                </w:div>
              </w:divsChild>
            </w:div>
            <w:div w:id="1164396227">
              <w:marLeft w:val="0"/>
              <w:marRight w:val="0"/>
              <w:marTop w:val="0"/>
              <w:marBottom w:val="0"/>
              <w:divBdr>
                <w:top w:val="none" w:sz="0" w:space="0" w:color="auto"/>
                <w:left w:val="none" w:sz="0" w:space="0" w:color="auto"/>
                <w:bottom w:val="none" w:sz="0" w:space="0" w:color="auto"/>
                <w:right w:val="none" w:sz="0" w:space="0" w:color="auto"/>
              </w:divBdr>
              <w:divsChild>
                <w:div w:id="480386215">
                  <w:marLeft w:val="0"/>
                  <w:marRight w:val="0"/>
                  <w:marTop w:val="0"/>
                  <w:marBottom w:val="0"/>
                  <w:divBdr>
                    <w:top w:val="none" w:sz="0" w:space="0" w:color="auto"/>
                    <w:left w:val="none" w:sz="0" w:space="0" w:color="auto"/>
                    <w:bottom w:val="none" w:sz="0" w:space="0" w:color="auto"/>
                    <w:right w:val="none" w:sz="0" w:space="0" w:color="auto"/>
                  </w:divBdr>
                </w:div>
              </w:divsChild>
            </w:div>
            <w:div w:id="1292057894">
              <w:marLeft w:val="0"/>
              <w:marRight w:val="0"/>
              <w:marTop w:val="0"/>
              <w:marBottom w:val="0"/>
              <w:divBdr>
                <w:top w:val="none" w:sz="0" w:space="0" w:color="auto"/>
                <w:left w:val="none" w:sz="0" w:space="0" w:color="auto"/>
                <w:bottom w:val="none" w:sz="0" w:space="0" w:color="auto"/>
                <w:right w:val="none" w:sz="0" w:space="0" w:color="auto"/>
              </w:divBdr>
              <w:divsChild>
                <w:div w:id="1835951940">
                  <w:marLeft w:val="0"/>
                  <w:marRight w:val="0"/>
                  <w:marTop w:val="0"/>
                  <w:marBottom w:val="0"/>
                  <w:divBdr>
                    <w:top w:val="none" w:sz="0" w:space="0" w:color="auto"/>
                    <w:left w:val="none" w:sz="0" w:space="0" w:color="auto"/>
                    <w:bottom w:val="none" w:sz="0" w:space="0" w:color="auto"/>
                    <w:right w:val="none" w:sz="0" w:space="0" w:color="auto"/>
                  </w:divBdr>
                </w:div>
              </w:divsChild>
            </w:div>
            <w:div w:id="1293172237">
              <w:marLeft w:val="0"/>
              <w:marRight w:val="0"/>
              <w:marTop w:val="0"/>
              <w:marBottom w:val="0"/>
              <w:divBdr>
                <w:top w:val="none" w:sz="0" w:space="0" w:color="auto"/>
                <w:left w:val="none" w:sz="0" w:space="0" w:color="auto"/>
                <w:bottom w:val="none" w:sz="0" w:space="0" w:color="auto"/>
                <w:right w:val="none" w:sz="0" w:space="0" w:color="auto"/>
              </w:divBdr>
              <w:divsChild>
                <w:div w:id="254173930">
                  <w:marLeft w:val="0"/>
                  <w:marRight w:val="0"/>
                  <w:marTop w:val="0"/>
                  <w:marBottom w:val="0"/>
                  <w:divBdr>
                    <w:top w:val="none" w:sz="0" w:space="0" w:color="auto"/>
                    <w:left w:val="none" w:sz="0" w:space="0" w:color="auto"/>
                    <w:bottom w:val="none" w:sz="0" w:space="0" w:color="auto"/>
                    <w:right w:val="none" w:sz="0" w:space="0" w:color="auto"/>
                  </w:divBdr>
                </w:div>
              </w:divsChild>
            </w:div>
            <w:div w:id="1300500578">
              <w:marLeft w:val="0"/>
              <w:marRight w:val="0"/>
              <w:marTop w:val="0"/>
              <w:marBottom w:val="0"/>
              <w:divBdr>
                <w:top w:val="none" w:sz="0" w:space="0" w:color="auto"/>
                <w:left w:val="none" w:sz="0" w:space="0" w:color="auto"/>
                <w:bottom w:val="none" w:sz="0" w:space="0" w:color="auto"/>
                <w:right w:val="none" w:sz="0" w:space="0" w:color="auto"/>
              </w:divBdr>
              <w:divsChild>
                <w:div w:id="2010520493">
                  <w:marLeft w:val="0"/>
                  <w:marRight w:val="0"/>
                  <w:marTop w:val="0"/>
                  <w:marBottom w:val="0"/>
                  <w:divBdr>
                    <w:top w:val="none" w:sz="0" w:space="0" w:color="auto"/>
                    <w:left w:val="none" w:sz="0" w:space="0" w:color="auto"/>
                    <w:bottom w:val="none" w:sz="0" w:space="0" w:color="auto"/>
                    <w:right w:val="none" w:sz="0" w:space="0" w:color="auto"/>
                  </w:divBdr>
                </w:div>
              </w:divsChild>
            </w:div>
            <w:div w:id="1305427193">
              <w:marLeft w:val="0"/>
              <w:marRight w:val="0"/>
              <w:marTop w:val="0"/>
              <w:marBottom w:val="0"/>
              <w:divBdr>
                <w:top w:val="none" w:sz="0" w:space="0" w:color="auto"/>
                <w:left w:val="none" w:sz="0" w:space="0" w:color="auto"/>
                <w:bottom w:val="none" w:sz="0" w:space="0" w:color="auto"/>
                <w:right w:val="none" w:sz="0" w:space="0" w:color="auto"/>
              </w:divBdr>
              <w:divsChild>
                <w:div w:id="113257720">
                  <w:marLeft w:val="0"/>
                  <w:marRight w:val="0"/>
                  <w:marTop w:val="0"/>
                  <w:marBottom w:val="0"/>
                  <w:divBdr>
                    <w:top w:val="none" w:sz="0" w:space="0" w:color="auto"/>
                    <w:left w:val="none" w:sz="0" w:space="0" w:color="auto"/>
                    <w:bottom w:val="none" w:sz="0" w:space="0" w:color="auto"/>
                    <w:right w:val="none" w:sz="0" w:space="0" w:color="auto"/>
                  </w:divBdr>
                </w:div>
              </w:divsChild>
            </w:div>
            <w:div w:id="1306617309">
              <w:marLeft w:val="0"/>
              <w:marRight w:val="0"/>
              <w:marTop w:val="0"/>
              <w:marBottom w:val="0"/>
              <w:divBdr>
                <w:top w:val="none" w:sz="0" w:space="0" w:color="auto"/>
                <w:left w:val="none" w:sz="0" w:space="0" w:color="auto"/>
                <w:bottom w:val="none" w:sz="0" w:space="0" w:color="auto"/>
                <w:right w:val="none" w:sz="0" w:space="0" w:color="auto"/>
              </w:divBdr>
              <w:divsChild>
                <w:div w:id="2098284317">
                  <w:marLeft w:val="0"/>
                  <w:marRight w:val="0"/>
                  <w:marTop w:val="0"/>
                  <w:marBottom w:val="0"/>
                  <w:divBdr>
                    <w:top w:val="none" w:sz="0" w:space="0" w:color="auto"/>
                    <w:left w:val="none" w:sz="0" w:space="0" w:color="auto"/>
                    <w:bottom w:val="none" w:sz="0" w:space="0" w:color="auto"/>
                    <w:right w:val="none" w:sz="0" w:space="0" w:color="auto"/>
                  </w:divBdr>
                </w:div>
              </w:divsChild>
            </w:div>
            <w:div w:id="1342126438">
              <w:marLeft w:val="0"/>
              <w:marRight w:val="0"/>
              <w:marTop w:val="0"/>
              <w:marBottom w:val="0"/>
              <w:divBdr>
                <w:top w:val="none" w:sz="0" w:space="0" w:color="auto"/>
                <w:left w:val="none" w:sz="0" w:space="0" w:color="auto"/>
                <w:bottom w:val="none" w:sz="0" w:space="0" w:color="auto"/>
                <w:right w:val="none" w:sz="0" w:space="0" w:color="auto"/>
              </w:divBdr>
              <w:divsChild>
                <w:div w:id="1087578260">
                  <w:marLeft w:val="0"/>
                  <w:marRight w:val="0"/>
                  <w:marTop w:val="0"/>
                  <w:marBottom w:val="0"/>
                  <w:divBdr>
                    <w:top w:val="none" w:sz="0" w:space="0" w:color="auto"/>
                    <w:left w:val="none" w:sz="0" w:space="0" w:color="auto"/>
                    <w:bottom w:val="none" w:sz="0" w:space="0" w:color="auto"/>
                    <w:right w:val="none" w:sz="0" w:space="0" w:color="auto"/>
                  </w:divBdr>
                </w:div>
              </w:divsChild>
            </w:div>
            <w:div w:id="1391533318">
              <w:marLeft w:val="0"/>
              <w:marRight w:val="0"/>
              <w:marTop w:val="0"/>
              <w:marBottom w:val="0"/>
              <w:divBdr>
                <w:top w:val="none" w:sz="0" w:space="0" w:color="auto"/>
                <w:left w:val="none" w:sz="0" w:space="0" w:color="auto"/>
                <w:bottom w:val="none" w:sz="0" w:space="0" w:color="auto"/>
                <w:right w:val="none" w:sz="0" w:space="0" w:color="auto"/>
              </w:divBdr>
              <w:divsChild>
                <w:div w:id="1369064999">
                  <w:marLeft w:val="0"/>
                  <w:marRight w:val="0"/>
                  <w:marTop w:val="0"/>
                  <w:marBottom w:val="0"/>
                  <w:divBdr>
                    <w:top w:val="none" w:sz="0" w:space="0" w:color="auto"/>
                    <w:left w:val="none" w:sz="0" w:space="0" w:color="auto"/>
                    <w:bottom w:val="none" w:sz="0" w:space="0" w:color="auto"/>
                    <w:right w:val="none" w:sz="0" w:space="0" w:color="auto"/>
                  </w:divBdr>
                </w:div>
              </w:divsChild>
            </w:div>
            <w:div w:id="1406605661">
              <w:marLeft w:val="0"/>
              <w:marRight w:val="0"/>
              <w:marTop w:val="0"/>
              <w:marBottom w:val="0"/>
              <w:divBdr>
                <w:top w:val="none" w:sz="0" w:space="0" w:color="auto"/>
                <w:left w:val="none" w:sz="0" w:space="0" w:color="auto"/>
                <w:bottom w:val="none" w:sz="0" w:space="0" w:color="auto"/>
                <w:right w:val="none" w:sz="0" w:space="0" w:color="auto"/>
              </w:divBdr>
              <w:divsChild>
                <w:div w:id="1391268253">
                  <w:marLeft w:val="0"/>
                  <w:marRight w:val="0"/>
                  <w:marTop w:val="0"/>
                  <w:marBottom w:val="0"/>
                  <w:divBdr>
                    <w:top w:val="none" w:sz="0" w:space="0" w:color="auto"/>
                    <w:left w:val="none" w:sz="0" w:space="0" w:color="auto"/>
                    <w:bottom w:val="none" w:sz="0" w:space="0" w:color="auto"/>
                    <w:right w:val="none" w:sz="0" w:space="0" w:color="auto"/>
                  </w:divBdr>
                </w:div>
              </w:divsChild>
            </w:div>
            <w:div w:id="1426464255">
              <w:marLeft w:val="0"/>
              <w:marRight w:val="0"/>
              <w:marTop w:val="0"/>
              <w:marBottom w:val="0"/>
              <w:divBdr>
                <w:top w:val="none" w:sz="0" w:space="0" w:color="auto"/>
                <w:left w:val="none" w:sz="0" w:space="0" w:color="auto"/>
                <w:bottom w:val="none" w:sz="0" w:space="0" w:color="auto"/>
                <w:right w:val="none" w:sz="0" w:space="0" w:color="auto"/>
              </w:divBdr>
              <w:divsChild>
                <w:div w:id="1384789505">
                  <w:marLeft w:val="0"/>
                  <w:marRight w:val="0"/>
                  <w:marTop w:val="0"/>
                  <w:marBottom w:val="0"/>
                  <w:divBdr>
                    <w:top w:val="none" w:sz="0" w:space="0" w:color="auto"/>
                    <w:left w:val="none" w:sz="0" w:space="0" w:color="auto"/>
                    <w:bottom w:val="none" w:sz="0" w:space="0" w:color="auto"/>
                    <w:right w:val="none" w:sz="0" w:space="0" w:color="auto"/>
                  </w:divBdr>
                </w:div>
              </w:divsChild>
            </w:div>
            <w:div w:id="1474055219">
              <w:marLeft w:val="0"/>
              <w:marRight w:val="0"/>
              <w:marTop w:val="0"/>
              <w:marBottom w:val="0"/>
              <w:divBdr>
                <w:top w:val="none" w:sz="0" w:space="0" w:color="auto"/>
                <w:left w:val="none" w:sz="0" w:space="0" w:color="auto"/>
                <w:bottom w:val="none" w:sz="0" w:space="0" w:color="auto"/>
                <w:right w:val="none" w:sz="0" w:space="0" w:color="auto"/>
              </w:divBdr>
              <w:divsChild>
                <w:div w:id="2052998718">
                  <w:marLeft w:val="0"/>
                  <w:marRight w:val="0"/>
                  <w:marTop w:val="0"/>
                  <w:marBottom w:val="0"/>
                  <w:divBdr>
                    <w:top w:val="none" w:sz="0" w:space="0" w:color="auto"/>
                    <w:left w:val="none" w:sz="0" w:space="0" w:color="auto"/>
                    <w:bottom w:val="none" w:sz="0" w:space="0" w:color="auto"/>
                    <w:right w:val="none" w:sz="0" w:space="0" w:color="auto"/>
                  </w:divBdr>
                </w:div>
              </w:divsChild>
            </w:div>
            <w:div w:id="1553153390">
              <w:marLeft w:val="0"/>
              <w:marRight w:val="0"/>
              <w:marTop w:val="0"/>
              <w:marBottom w:val="0"/>
              <w:divBdr>
                <w:top w:val="none" w:sz="0" w:space="0" w:color="auto"/>
                <w:left w:val="none" w:sz="0" w:space="0" w:color="auto"/>
                <w:bottom w:val="none" w:sz="0" w:space="0" w:color="auto"/>
                <w:right w:val="none" w:sz="0" w:space="0" w:color="auto"/>
              </w:divBdr>
              <w:divsChild>
                <w:div w:id="1208835811">
                  <w:marLeft w:val="0"/>
                  <w:marRight w:val="0"/>
                  <w:marTop w:val="0"/>
                  <w:marBottom w:val="0"/>
                  <w:divBdr>
                    <w:top w:val="none" w:sz="0" w:space="0" w:color="auto"/>
                    <w:left w:val="none" w:sz="0" w:space="0" w:color="auto"/>
                    <w:bottom w:val="none" w:sz="0" w:space="0" w:color="auto"/>
                    <w:right w:val="none" w:sz="0" w:space="0" w:color="auto"/>
                  </w:divBdr>
                </w:div>
              </w:divsChild>
            </w:div>
            <w:div w:id="1567645611">
              <w:marLeft w:val="0"/>
              <w:marRight w:val="0"/>
              <w:marTop w:val="0"/>
              <w:marBottom w:val="0"/>
              <w:divBdr>
                <w:top w:val="none" w:sz="0" w:space="0" w:color="auto"/>
                <w:left w:val="none" w:sz="0" w:space="0" w:color="auto"/>
                <w:bottom w:val="none" w:sz="0" w:space="0" w:color="auto"/>
                <w:right w:val="none" w:sz="0" w:space="0" w:color="auto"/>
              </w:divBdr>
              <w:divsChild>
                <w:div w:id="1947931061">
                  <w:marLeft w:val="0"/>
                  <w:marRight w:val="0"/>
                  <w:marTop w:val="0"/>
                  <w:marBottom w:val="0"/>
                  <w:divBdr>
                    <w:top w:val="none" w:sz="0" w:space="0" w:color="auto"/>
                    <w:left w:val="none" w:sz="0" w:space="0" w:color="auto"/>
                    <w:bottom w:val="none" w:sz="0" w:space="0" w:color="auto"/>
                    <w:right w:val="none" w:sz="0" w:space="0" w:color="auto"/>
                  </w:divBdr>
                </w:div>
              </w:divsChild>
            </w:div>
            <w:div w:id="1576628160">
              <w:marLeft w:val="0"/>
              <w:marRight w:val="0"/>
              <w:marTop w:val="0"/>
              <w:marBottom w:val="0"/>
              <w:divBdr>
                <w:top w:val="none" w:sz="0" w:space="0" w:color="auto"/>
                <w:left w:val="none" w:sz="0" w:space="0" w:color="auto"/>
                <w:bottom w:val="none" w:sz="0" w:space="0" w:color="auto"/>
                <w:right w:val="none" w:sz="0" w:space="0" w:color="auto"/>
              </w:divBdr>
              <w:divsChild>
                <w:div w:id="2101174351">
                  <w:marLeft w:val="0"/>
                  <w:marRight w:val="0"/>
                  <w:marTop w:val="0"/>
                  <w:marBottom w:val="0"/>
                  <w:divBdr>
                    <w:top w:val="none" w:sz="0" w:space="0" w:color="auto"/>
                    <w:left w:val="none" w:sz="0" w:space="0" w:color="auto"/>
                    <w:bottom w:val="none" w:sz="0" w:space="0" w:color="auto"/>
                    <w:right w:val="none" w:sz="0" w:space="0" w:color="auto"/>
                  </w:divBdr>
                </w:div>
              </w:divsChild>
            </w:div>
            <w:div w:id="1580209764">
              <w:marLeft w:val="0"/>
              <w:marRight w:val="0"/>
              <w:marTop w:val="0"/>
              <w:marBottom w:val="0"/>
              <w:divBdr>
                <w:top w:val="none" w:sz="0" w:space="0" w:color="auto"/>
                <w:left w:val="none" w:sz="0" w:space="0" w:color="auto"/>
                <w:bottom w:val="none" w:sz="0" w:space="0" w:color="auto"/>
                <w:right w:val="none" w:sz="0" w:space="0" w:color="auto"/>
              </w:divBdr>
              <w:divsChild>
                <w:div w:id="82071767">
                  <w:marLeft w:val="0"/>
                  <w:marRight w:val="0"/>
                  <w:marTop w:val="0"/>
                  <w:marBottom w:val="0"/>
                  <w:divBdr>
                    <w:top w:val="none" w:sz="0" w:space="0" w:color="auto"/>
                    <w:left w:val="none" w:sz="0" w:space="0" w:color="auto"/>
                    <w:bottom w:val="none" w:sz="0" w:space="0" w:color="auto"/>
                    <w:right w:val="none" w:sz="0" w:space="0" w:color="auto"/>
                  </w:divBdr>
                </w:div>
              </w:divsChild>
            </w:div>
            <w:div w:id="1593512006">
              <w:marLeft w:val="0"/>
              <w:marRight w:val="0"/>
              <w:marTop w:val="0"/>
              <w:marBottom w:val="0"/>
              <w:divBdr>
                <w:top w:val="none" w:sz="0" w:space="0" w:color="auto"/>
                <w:left w:val="none" w:sz="0" w:space="0" w:color="auto"/>
                <w:bottom w:val="none" w:sz="0" w:space="0" w:color="auto"/>
                <w:right w:val="none" w:sz="0" w:space="0" w:color="auto"/>
              </w:divBdr>
              <w:divsChild>
                <w:div w:id="1311594081">
                  <w:marLeft w:val="0"/>
                  <w:marRight w:val="0"/>
                  <w:marTop w:val="0"/>
                  <w:marBottom w:val="0"/>
                  <w:divBdr>
                    <w:top w:val="none" w:sz="0" w:space="0" w:color="auto"/>
                    <w:left w:val="none" w:sz="0" w:space="0" w:color="auto"/>
                    <w:bottom w:val="none" w:sz="0" w:space="0" w:color="auto"/>
                    <w:right w:val="none" w:sz="0" w:space="0" w:color="auto"/>
                  </w:divBdr>
                </w:div>
              </w:divsChild>
            </w:div>
            <w:div w:id="1613705829">
              <w:marLeft w:val="0"/>
              <w:marRight w:val="0"/>
              <w:marTop w:val="0"/>
              <w:marBottom w:val="0"/>
              <w:divBdr>
                <w:top w:val="none" w:sz="0" w:space="0" w:color="auto"/>
                <w:left w:val="none" w:sz="0" w:space="0" w:color="auto"/>
                <w:bottom w:val="none" w:sz="0" w:space="0" w:color="auto"/>
                <w:right w:val="none" w:sz="0" w:space="0" w:color="auto"/>
              </w:divBdr>
              <w:divsChild>
                <w:div w:id="157767839">
                  <w:marLeft w:val="0"/>
                  <w:marRight w:val="0"/>
                  <w:marTop w:val="0"/>
                  <w:marBottom w:val="0"/>
                  <w:divBdr>
                    <w:top w:val="none" w:sz="0" w:space="0" w:color="auto"/>
                    <w:left w:val="none" w:sz="0" w:space="0" w:color="auto"/>
                    <w:bottom w:val="none" w:sz="0" w:space="0" w:color="auto"/>
                    <w:right w:val="none" w:sz="0" w:space="0" w:color="auto"/>
                  </w:divBdr>
                </w:div>
              </w:divsChild>
            </w:div>
            <w:div w:id="1649899437">
              <w:marLeft w:val="0"/>
              <w:marRight w:val="0"/>
              <w:marTop w:val="0"/>
              <w:marBottom w:val="0"/>
              <w:divBdr>
                <w:top w:val="none" w:sz="0" w:space="0" w:color="auto"/>
                <w:left w:val="none" w:sz="0" w:space="0" w:color="auto"/>
                <w:bottom w:val="none" w:sz="0" w:space="0" w:color="auto"/>
                <w:right w:val="none" w:sz="0" w:space="0" w:color="auto"/>
              </w:divBdr>
              <w:divsChild>
                <w:div w:id="1344818577">
                  <w:marLeft w:val="0"/>
                  <w:marRight w:val="0"/>
                  <w:marTop w:val="0"/>
                  <w:marBottom w:val="0"/>
                  <w:divBdr>
                    <w:top w:val="none" w:sz="0" w:space="0" w:color="auto"/>
                    <w:left w:val="none" w:sz="0" w:space="0" w:color="auto"/>
                    <w:bottom w:val="none" w:sz="0" w:space="0" w:color="auto"/>
                    <w:right w:val="none" w:sz="0" w:space="0" w:color="auto"/>
                  </w:divBdr>
                </w:div>
              </w:divsChild>
            </w:div>
            <w:div w:id="1688866849">
              <w:marLeft w:val="0"/>
              <w:marRight w:val="0"/>
              <w:marTop w:val="0"/>
              <w:marBottom w:val="0"/>
              <w:divBdr>
                <w:top w:val="none" w:sz="0" w:space="0" w:color="auto"/>
                <w:left w:val="none" w:sz="0" w:space="0" w:color="auto"/>
                <w:bottom w:val="none" w:sz="0" w:space="0" w:color="auto"/>
                <w:right w:val="none" w:sz="0" w:space="0" w:color="auto"/>
              </w:divBdr>
              <w:divsChild>
                <w:div w:id="1282415590">
                  <w:marLeft w:val="0"/>
                  <w:marRight w:val="0"/>
                  <w:marTop w:val="0"/>
                  <w:marBottom w:val="0"/>
                  <w:divBdr>
                    <w:top w:val="none" w:sz="0" w:space="0" w:color="auto"/>
                    <w:left w:val="none" w:sz="0" w:space="0" w:color="auto"/>
                    <w:bottom w:val="none" w:sz="0" w:space="0" w:color="auto"/>
                    <w:right w:val="none" w:sz="0" w:space="0" w:color="auto"/>
                  </w:divBdr>
                </w:div>
              </w:divsChild>
            </w:div>
            <w:div w:id="1689990566">
              <w:marLeft w:val="0"/>
              <w:marRight w:val="0"/>
              <w:marTop w:val="0"/>
              <w:marBottom w:val="0"/>
              <w:divBdr>
                <w:top w:val="none" w:sz="0" w:space="0" w:color="auto"/>
                <w:left w:val="none" w:sz="0" w:space="0" w:color="auto"/>
                <w:bottom w:val="none" w:sz="0" w:space="0" w:color="auto"/>
                <w:right w:val="none" w:sz="0" w:space="0" w:color="auto"/>
              </w:divBdr>
              <w:divsChild>
                <w:div w:id="1182280339">
                  <w:marLeft w:val="0"/>
                  <w:marRight w:val="0"/>
                  <w:marTop w:val="0"/>
                  <w:marBottom w:val="0"/>
                  <w:divBdr>
                    <w:top w:val="none" w:sz="0" w:space="0" w:color="auto"/>
                    <w:left w:val="none" w:sz="0" w:space="0" w:color="auto"/>
                    <w:bottom w:val="none" w:sz="0" w:space="0" w:color="auto"/>
                    <w:right w:val="none" w:sz="0" w:space="0" w:color="auto"/>
                  </w:divBdr>
                </w:div>
              </w:divsChild>
            </w:div>
            <w:div w:id="1778526688">
              <w:marLeft w:val="0"/>
              <w:marRight w:val="0"/>
              <w:marTop w:val="0"/>
              <w:marBottom w:val="0"/>
              <w:divBdr>
                <w:top w:val="none" w:sz="0" w:space="0" w:color="auto"/>
                <w:left w:val="none" w:sz="0" w:space="0" w:color="auto"/>
                <w:bottom w:val="none" w:sz="0" w:space="0" w:color="auto"/>
                <w:right w:val="none" w:sz="0" w:space="0" w:color="auto"/>
              </w:divBdr>
              <w:divsChild>
                <w:div w:id="716468078">
                  <w:marLeft w:val="0"/>
                  <w:marRight w:val="0"/>
                  <w:marTop w:val="0"/>
                  <w:marBottom w:val="0"/>
                  <w:divBdr>
                    <w:top w:val="none" w:sz="0" w:space="0" w:color="auto"/>
                    <w:left w:val="none" w:sz="0" w:space="0" w:color="auto"/>
                    <w:bottom w:val="none" w:sz="0" w:space="0" w:color="auto"/>
                    <w:right w:val="none" w:sz="0" w:space="0" w:color="auto"/>
                  </w:divBdr>
                </w:div>
              </w:divsChild>
            </w:div>
            <w:div w:id="1856386008">
              <w:marLeft w:val="0"/>
              <w:marRight w:val="0"/>
              <w:marTop w:val="0"/>
              <w:marBottom w:val="0"/>
              <w:divBdr>
                <w:top w:val="none" w:sz="0" w:space="0" w:color="auto"/>
                <w:left w:val="none" w:sz="0" w:space="0" w:color="auto"/>
                <w:bottom w:val="none" w:sz="0" w:space="0" w:color="auto"/>
                <w:right w:val="none" w:sz="0" w:space="0" w:color="auto"/>
              </w:divBdr>
              <w:divsChild>
                <w:div w:id="1871138080">
                  <w:marLeft w:val="0"/>
                  <w:marRight w:val="0"/>
                  <w:marTop w:val="0"/>
                  <w:marBottom w:val="0"/>
                  <w:divBdr>
                    <w:top w:val="none" w:sz="0" w:space="0" w:color="auto"/>
                    <w:left w:val="none" w:sz="0" w:space="0" w:color="auto"/>
                    <w:bottom w:val="none" w:sz="0" w:space="0" w:color="auto"/>
                    <w:right w:val="none" w:sz="0" w:space="0" w:color="auto"/>
                  </w:divBdr>
                </w:div>
              </w:divsChild>
            </w:div>
            <w:div w:id="1870754858">
              <w:marLeft w:val="0"/>
              <w:marRight w:val="0"/>
              <w:marTop w:val="0"/>
              <w:marBottom w:val="0"/>
              <w:divBdr>
                <w:top w:val="none" w:sz="0" w:space="0" w:color="auto"/>
                <w:left w:val="none" w:sz="0" w:space="0" w:color="auto"/>
                <w:bottom w:val="none" w:sz="0" w:space="0" w:color="auto"/>
                <w:right w:val="none" w:sz="0" w:space="0" w:color="auto"/>
              </w:divBdr>
              <w:divsChild>
                <w:div w:id="1637180826">
                  <w:marLeft w:val="0"/>
                  <w:marRight w:val="0"/>
                  <w:marTop w:val="0"/>
                  <w:marBottom w:val="0"/>
                  <w:divBdr>
                    <w:top w:val="none" w:sz="0" w:space="0" w:color="auto"/>
                    <w:left w:val="none" w:sz="0" w:space="0" w:color="auto"/>
                    <w:bottom w:val="none" w:sz="0" w:space="0" w:color="auto"/>
                    <w:right w:val="none" w:sz="0" w:space="0" w:color="auto"/>
                  </w:divBdr>
                </w:div>
              </w:divsChild>
            </w:div>
            <w:div w:id="1882160586">
              <w:marLeft w:val="0"/>
              <w:marRight w:val="0"/>
              <w:marTop w:val="0"/>
              <w:marBottom w:val="0"/>
              <w:divBdr>
                <w:top w:val="none" w:sz="0" w:space="0" w:color="auto"/>
                <w:left w:val="none" w:sz="0" w:space="0" w:color="auto"/>
                <w:bottom w:val="none" w:sz="0" w:space="0" w:color="auto"/>
                <w:right w:val="none" w:sz="0" w:space="0" w:color="auto"/>
              </w:divBdr>
              <w:divsChild>
                <w:div w:id="1952586857">
                  <w:marLeft w:val="0"/>
                  <w:marRight w:val="0"/>
                  <w:marTop w:val="0"/>
                  <w:marBottom w:val="0"/>
                  <w:divBdr>
                    <w:top w:val="none" w:sz="0" w:space="0" w:color="auto"/>
                    <w:left w:val="none" w:sz="0" w:space="0" w:color="auto"/>
                    <w:bottom w:val="none" w:sz="0" w:space="0" w:color="auto"/>
                    <w:right w:val="none" w:sz="0" w:space="0" w:color="auto"/>
                  </w:divBdr>
                </w:div>
              </w:divsChild>
            </w:div>
            <w:div w:id="1895966604">
              <w:marLeft w:val="0"/>
              <w:marRight w:val="0"/>
              <w:marTop w:val="0"/>
              <w:marBottom w:val="0"/>
              <w:divBdr>
                <w:top w:val="none" w:sz="0" w:space="0" w:color="auto"/>
                <w:left w:val="none" w:sz="0" w:space="0" w:color="auto"/>
                <w:bottom w:val="none" w:sz="0" w:space="0" w:color="auto"/>
                <w:right w:val="none" w:sz="0" w:space="0" w:color="auto"/>
              </w:divBdr>
              <w:divsChild>
                <w:div w:id="1067342804">
                  <w:marLeft w:val="0"/>
                  <w:marRight w:val="0"/>
                  <w:marTop w:val="0"/>
                  <w:marBottom w:val="0"/>
                  <w:divBdr>
                    <w:top w:val="none" w:sz="0" w:space="0" w:color="auto"/>
                    <w:left w:val="none" w:sz="0" w:space="0" w:color="auto"/>
                    <w:bottom w:val="none" w:sz="0" w:space="0" w:color="auto"/>
                    <w:right w:val="none" w:sz="0" w:space="0" w:color="auto"/>
                  </w:divBdr>
                </w:div>
              </w:divsChild>
            </w:div>
            <w:div w:id="1933389765">
              <w:marLeft w:val="0"/>
              <w:marRight w:val="0"/>
              <w:marTop w:val="0"/>
              <w:marBottom w:val="0"/>
              <w:divBdr>
                <w:top w:val="none" w:sz="0" w:space="0" w:color="auto"/>
                <w:left w:val="none" w:sz="0" w:space="0" w:color="auto"/>
                <w:bottom w:val="none" w:sz="0" w:space="0" w:color="auto"/>
                <w:right w:val="none" w:sz="0" w:space="0" w:color="auto"/>
              </w:divBdr>
              <w:divsChild>
                <w:div w:id="969439570">
                  <w:marLeft w:val="0"/>
                  <w:marRight w:val="0"/>
                  <w:marTop w:val="0"/>
                  <w:marBottom w:val="0"/>
                  <w:divBdr>
                    <w:top w:val="none" w:sz="0" w:space="0" w:color="auto"/>
                    <w:left w:val="none" w:sz="0" w:space="0" w:color="auto"/>
                    <w:bottom w:val="none" w:sz="0" w:space="0" w:color="auto"/>
                    <w:right w:val="none" w:sz="0" w:space="0" w:color="auto"/>
                  </w:divBdr>
                </w:div>
              </w:divsChild>
            </w:div>
            <w:div w:id="1941332966">
              <w:marLeft w:val="0"/>
              <w:marRight w:val="0"/>
              <w:marTop w:val="0"/>
              <w:marBottom w:val="0"/>
              <w:divBdr>
                <w:top w:val="none" w:sz="0" w:space="0" w:color="auto"/>
                <w:left w:val="none" w:sz="0" w:space="0" w:color="auto"/>
                <w:bottom w:val="none" w:sz="0" w:space="0" w:color="auto"/>
                <w:right w:val="none" w:sz="0" w:space="0" w:color="auto"/>
              </w:divBdr>
              <w:divsChild>
                <w:div w:id="1348870239">
                  <w:marLeft w:val="0"/>
                  <w:marRight w:val="0"/>
                  <w:marTop w:val="0"/>
                  <w:marBottom w:val="0"/>
                  <w:divBdr>
                    <w:top w:val="none" w:sz="0" w:space="0" w:color="auto"/>
                    <w:left w:val="none" w:sz="0" w:space="0" w:color="auto"/>
                    <w:bottom w:val="none" w:sz="0" w:space="0" w:color="auto"/>
                    <w:right w:val="none" w:sz="0" w:space="0" w:color="auto"/>
                  </w:divBdr>
                </w:div>
              </w:divsChild>
            </w:div>
            <w:div w:id="1970427446">
              <w:marLeft w:val="0"/>
              <w:marRight w:val="0"/>
              <w:marTop w:val="0"/>
              <w:marBottom w:val="0"/>
              <w:divBdr>
                <w:top w:val="none" w:sz="0" w:space="0" w:color="auto"/>
                <w:left w:val="none" w:sz="0" w:space="0" w:color="auto"/>
                <w:bottom w:val="none" w:sz="0" w:space="0" w:color="auto"/>
                <w:right w:val="none" w:sz="0" w:space="0" w:color="auto"/>
              </w:divBdr>
              <w:divsChild>
                <w:div w:id="740710419">
                  <w:marLeft w:val="0"/>
                  <w:marRight w:val="0"/>
                  <w:marTop w:val="0"/>
                  <w:marBottom w:val="0"/>
                  <w:divBdr>
                    <w:top w:val="none" w:sz="0" w:space="0" w:color="auto"/>
                    <w:left w:val="none" w:sz="0" w:space="0" w:color="auto"/>
                    <w:bottom w:val="none" w:sz="0" w:space="0" w:color="auto"/>
                    <w:right w:val="none" w:sz="0" w:space="0" w:color="auto"/>
                  </w:divBdr>
                </w:div>
              </w:divsChild>
            </w:div>
            <w:div w:id="2011063511">
              <w:marLeft w:val="0"/>
              <w:marRight w:val="0"/>
              <w:marTop w:val="0"/>
              <w:marBottom w:val="0"/>
              <w:divBdr>
                <w:top w:val="none" w:sz="0" w:space="0" w:color="auto"/>
                <w:left w:val="none" w:sz="0" w:space="0" w:color="auto"/>
                <w:bottom w:val="none" w:sz="0" w:space="0" w:color="auto"/>
                <w:right w:val="none" w:sz="0" w:space="0" w:color="auto"/>
              </w:divBdr>
              <w:divsChild>
                <w:div w:id="429162288">
                  <w:marLeft w:val="0"/>
                  <w:marRight w:val="0"/>
                  <w:marTop w:val="0"/>
                  <w:marBottom w:val="0"/>
                  <w:divBdr>
                    <w:top w:val="none" w:sz="0" w:space="0" w:color="auto"/>
                    <w:left w:val="none" w:sz="0" w:space="0" w:color="auto"/>
                    <w:bottom w:val="none" w:sz="0" w:space="0" w:color="auto"/>
                    <w:right w:val="none" w:sz="0" w:space="0" w:color="auto"/>
                  </w:divBdr>
                </w:div>
              </w:divsChild>
            </w:div>
            <w:div w:id="2060325286">
              <w:marLeft w:val="0"/>
              <w:marRight w:val="0"/>
              <w:marTop w:val="0"/>
              <w:marBottom w:val="0"/>
              <w:divBdr>
                <w:top w:val="none" w:sz="0" w:space="0" w:color="auto"/>
                <w:left w:val="none" w:sz="0" w:space="0" w:color="auto"/>
                <w:bottom w:val="none" w:sz="0" w:space="0" w:color="auto"/>
                <w:right w:val="none" w:sz="0" w:space="0" w:color="auto"/>
              </w:divBdr>
              <w:divsChild>
                <w:div w:id="1565066227">
                  <w:marLeft w:val="0"/>
                  <w:marRight w:val="0"/>
                  <w:marTop w:val="0"/>
                  <w:marBottom w:val="0"/>
                  <w:divBdr>
                    <w:top w:val="none" w:sz="0" w:space="0" w:color="auto"/>
                    <w:left w:val="none" w:sz="0" w:space="0" w:color="auto"/>
                    <w:bottom w:val="none" w:sz="0" w:space="0" w:color="auto"/>
                    <w:right w:val="none" w:sz="0" w:space="0" w:color="auto"/>
                  </w:divBdr>
                </w:div>
              </w:divsChild>
            </w:div>
            <w:div w:id="2097818153">
              <w:marLeft w:val="0"/>
              <w:marRight w:val="0"/>
              <w:marTop w:val="0"/>
              <w:marBottom w:val="0"/>
              <w:divBdr>
                <w:top w:val="none" w:sz="0" w:space="0" w:color="auto"/>
                <w:left w:val="none" w:sz="0" w:space="0" w:color="auto"/>
                <w:bottom w:val="none" w:sz="0" w:space="0" w:color="auto"/>
                <w:right w:val="none" w:sz="0" w:space="0" w:color="auto"/>
              </w:divBdr>
              <w:divsChild>
                <w:div w:id="547183212">
                  <w:marLeft w:val="0"/>
                  <w:marRight w:val="0"/>
                  <w:marTop w:val="0"/>
                  <w:marBottom w:val="0"/>
                  <w:divBdr>
                    <w:top w:val="none" w:sz="0" w:space="0" w:color="auto"/>
                    <w:left w:val="none" w:sz="0" w:space="0" w:color="auto"/>
                    <w:bottom w:val="none" w:sz="0" w:space="0" w:color="auto"/>
                    <w:right w:val="none" w:sz="0" w:space="0" w:color="auto"/>
                  </w:divBdr>
                </w:div>
              </w:divsChild>
            </w:div>
            <w:div w:id="2103605259">
              <w:marLeft w:val="0"/>
              <w:marRight w:val="0"/>
              <w:marTop w:val="0"/>
              <w:marBottom w:val="0"/>
              <w:divBdr>
                <w:top w:val="none" w:sz="0" w:space="0" w:color="auto"/>
                <w:left w:val="none" w:sz="0" w:space="0" w:color="auto"/>
                <w:bottom w:val="none" w:sz="0" w:space="0" w:color="auto"/>
                <w:right w:val="none" w:sz="0" w:space="0" w:color="auto"/>
              </w:divBdr>
              <w:divsChild>
                <w:div w:id="940799371">
                  <w:marLeft w:val="0"/>
                  <w:marRight w:val="0"/>
                  <w:marTop w:val="0"/>
                  <w:marBottom w:val="0"/>
                  <w:divBdr>
                    <w:top w:val="none" w:sz="0" w:space="0" w:color="auto"/>
                    <w:left w:val="none" w:sz="0" w:space="0" w:color="auto"/>
                    <w:bottom w:val="none" w:sz="0" w:space="0" w:color="auto"/>
                    <w:right w:val="none" w:sz="0" w:space="0" w:color="auto"/>
                  </w:divBdr>
                </w:div>
              </w:divsChild>
            </w:div>
            <w:div w:id="2141800876">
              <w:marLeft w:val="0"/>
              <w:marRight w:val="0"/>
              <w:marTop w:val="0"/>
              <w:marBottom w:val="0"/>
              <w:divBdr>
                <w:top w:val="none" w:sz="0" w:space="0" w:color="auto"/>
                <w:left w:val="none" w:sz="0" w:space="0" w:color="auto"/>
                <w:bottom w:val="none" w:sz="0" w:space="0" w:color="auto"/>
                <w:right w:val="none" w:sz="0" w:space="0" w:color="auto"/>
              </w:divBdr>
              <w:divsChild>
                <w:div w:id="24603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5251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104.png"/><Relationship Id="rId21" Type="http://schemas.openxmlformats.org/officeDocument/2006/relationships/image" Target="media/image8.png"/><Relationship Id="rId42" Type="http://schemas.openxmlformats.org/officeDocument/2006/relationships/image" Target="media/image29.jpg"/><Relationship Id="rId47" Type="http://schemas.openxmlformats.org/officeDocument/2006/relationships/image" Target="media/image34.pn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image" Target="media/image71.jpeg"/><Relationship Id="rId89" Type="http://schemas.openxmlformats.org/officeDocument/2006/relationships/image" Target="media/image76.jpeg"/><Relationship Id="rId112" Type="http://schemas.openxmlformats.org/officeDocument/2006/relationships/image" Target="media/image99.jpg"/><Relationship Id="rId16" Type="http://schemas.openxmlformats.org/officeDocument/2006/relationships/footer" Target="footer2.xml"/><Relationship Id="rId107" Type="http://schemas.openxmlformats.org/officeDocument/2006/relationships/image" Target="media/image94.png"/><Relationship Id="rId11" Type="http://schemas.openxmlformats.org/officeDocument/2006/relationships/header" Target="header1.xml"/><Relationship Id="rId32" Type="http://schemas.openxmlformats.org/officeDocument/2006/relationships/image" Target="media/image19.png"/><Relationship Id="rId37" Type="http://schemas.openxmlformats.org/officeDocument/2006/relationships/image" Target="media/image24.jpg"/><Relationship Id="rId53" Type="http://schemas.openxmlformats.org/officeDocument/2006/relationships/image" Target="media/image40.jpg"/><Relationship Id="rId58" Type="http://schemas.openxmlformats.org/officeDocument/2006/relationships/image" Target="media/image45.png"/><Relationship Id="rId74" Type="http://schemas.openxmlformats.org/officeDocument/2006/relationships/image" Target="media/image61.jpg"/><Relationship Id="rId79" Type="http://schemas.openxmlformats.org/officeDocument/2006/relationships/image" Target="media/image66.jpg"/><Relationship Id="rId102" Type="http://schemas.openxmlformats.org/officeDocument/2006/relationships/image" Target="media/image89.jpeg"/><Relationship Id="rId123" Type="http://schemas.openxmlformats.org/officeDocument/2006/relationships/image" Target="media/image110.png"/><Relationship Id="rId128"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image" Target="media/image77.jpg"/><Relationship Id="rId95" Type="http://schemas.openxmlformats.org/officeDocument/2006/relationships/image" Target="media/image82.png"/><Relationship Id="rId22" Type="http://schemas.openxmlformats.org/officeDocument/2006/relationships/image" Target="media/image9.png"/><Relationship Id="rId27" Type="http://schemas.openxmlformats.org/officeDocument/2006/relationships/image" Target="media/image14.jpeg"/><Relationship Id="rId43" Type="http://schemas.openxmlformats.org/officeDocument/2006/relationships/image" Target="media/image30.jpg"/><Relationship Id="rId48" Type="http://schemas.openxmlformats.org/officeDocument/2006/relationships/image" Target="media/image35.png"/><Relationship Id="rId64" Type="http://schemas.openxmlformats.org/officeDocument/2006/relationships/image" Target="media/image51.png"/><Relationship Id="rId69" Type="http://schemas.openxmlformats.org/officeDocument/2006/relationships/image" Target="media/image56.png"/><Relationship Id="rId113" Type="http://schemas.openxmlformats.org/officeDocument/2006/relationships/image" Target="media/image100.png"/><Relationship Id="rId118" Type="http://schemas.openxmlformats.org/officeDocument/2006/relationships/image" Target="media/image105.jpeg"/><Relationship Id="rId80" Type="http://schemas.openxmlformats.org/officeDocument/2006/relationships/image" Target="media/image67.jpeg"/><Relationship Id="rId85" Type="http://schemas.openxmlformats.org/officeDocument/2006/relationships/image" Target="media/image72.jpg"/><Relationship Id="rId12" Type="http://schemas.openxmlformats.org/officeDocument/2006/relationships/footer" Target="footer1.xml"/><Relationship Id="rId17" Type="http://schemas.openxmlformats.org/officeDocument/2006/relationships/image" Target="media/image4.png"/><Relationship Id="rId33" Type="http://schemas.openxmlformats.org/officeDocument/2006/relationships/image" Target="media/image20.jpeg"/><Relationship Id="rId38" Type="http://schemas.openxmlformats.org/officeDocument/2006/relationships/image" Target="media/image25.png"/><Relationship Id="rId59" Type="http://schemas.openxmlformats.org/officeDocument/2006/relationships/image" Target="media/image46.png"/><Relationship Id="rId103" Type="http://schemas.openxmlformats.org/officeDocument/2006/relationships/image" Target="media/image90.png"/><Relationship Id="rId108" Type="http://schemas.openxmlformats.org/officeDocument/2006/relationships/image" Target="media/image95.jpg"/><Relationship Id="rId124" Type="http://schemas.openxmlformats.org/officeDocument/2006/relationships/image" Target="media/image111.jpeg"/><Relationship Id="rId129" Type="http://schemas.microsoft.com/office/2020/10/relationships/intelligence" Target="intelligence2.xml"/><Relationship Id="rId54" Type="http://schemas.openxmlformats.org/officeDocument/2006/relationships/image" Target="media/image41.png"/><Relationship Id="rId70" Type="http://schemas.openxmlformats.org/officeDocument/2006/relationships/image" Target="media/image57.png"/><Relationship Id="rId75" Type="http://schemas.openxmlformats.org/officeDocument/2006/relationships/image" Target="media/image62.jpg"/><Relationship Id="rId91" Type="http://schemas.openxmlformats.org/officeDocument/2006/relationships/image" Target="media/image78.jpeg"/><Relationship Id="rId96" Type="http://schemas.openxmlformats.org/officeDocument/2006/relationships/image" Target="media/image83.jpe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0.png"/><Relationship Id="rId28" Type="http://schemas.openxmlformats.org/officeDocument/2006/relationships/image" Target="media/image15.png"/><Relationship Id="rId49" Type="http://schemas.openxmlformats.org/officeDocument/2006/relationships/image" Target="media/image36.png"/><Relationship Id="rId114" Type="http://schemas.openxmlformats.org/officeDocument/2006/relationships/image" Target="media/image101.jpg"/><Relationship Id="rId119" Type="http://schemas.openxmlformats.org/officeDocument/2006/relationships/image" Target="media/image106.jpeg"/><Relationship Id="rId44" Type="http://schemas.openxmlformats.org/officeDocument/2006/relationships/image" Target="media/image31.png"/><Relationship Id="rId60" Type="http://schemas.openxmlformats.org/officeDocument/2006/relationships/image" Target="media/image47.png"/><Relationship Id="rId65" Type="http://schemas.openxmlformats.org/officeDocument/2006/relationships/image" Target="media/image52.png"/><Relationship Id="rId81" Type="http://schemas.openxmlformats.org/officeDocument/2006/relationships/image" Target="media/image68.jpeg"/><Relationship Id="rId86" Type="http://schemas.openxmlformats.org/officeDocument/2006/relationships/image" Target="media/image73.jpg"/><Relationship Id="rId13" Type="http://schemas.openxmlformats.org/officeDocument/2006/relationships/image" Target="media/image2.png"/><Relationship Id="rId18" Type="http://schemas.openxmlformats.org/officeDocument/2006/relationships/image" Target="media/image5.png"/><Relationship Id="rId39" Type="http://schemas.openxmlformats.org/officeDocument/2006/relationships/image" Target="media/image26.png"/><Relationship Id="rId109" Type="http://schemas.openxmlformats.org/officeDocument/2006/relationships/image" Target="media/image96.jpg"/><Relationship Id="rId34" Type="http://schemas.openxmlformats.org/officeDocument/2006/relationships/image" Target="media/image21.jpg"/><Relationship Id="rId50" Type="http://schemas.openxmlformats.org/officeDocument/2006/relationships/image" Target="media/image37.jpeg"/><Relationship Id="rId55" Type="http://schemas.openxmlformats.org/officeDocument/2006/relationships/image" Target="media/image42.png"/><Relationship Id="rId76" Type="http://schemas.openxmlformats.org/officeDocument/2006/relationships/image" Target="media/image63.jpg"/><Relationship Id="rId97" Type="http://schemas.openxmlformats.org/officeDocument/2006/relationships/image" Target="media/image84.png"/><Relationship Id="rId104" Type="http://schemas.openxmlformats.org/officeDocument/2006/relationships/image" Target="media/image91.jpeg"/><Relationship Id="rId120" Type="http://schemas.openxmlformats.org/officeDocument/2006/relationships/image" Target="media/image107.jpeg"/><Relationship Id="rId125" Type="http://schemas.openxmlformats.org/officeDocument/2006/relationships/image" Target="media/image112.png"/><Relationship Id="rId7" Type="http://schemas.openxmlformats.org/officeDocument/2006/relationships/settings" Target="settings.xml"/><Relationship Id="rId71" Type="http://schemas.openxmlformats.org/officeDocument/2006/relationships/image" Target="media/image58.png"/><Relationship Id="rId92" Type="http://schemas.openxmlformats.org/officeDocument/2006/relationships/image" Target="media/image79.jpeg"/><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jpg"/><Relationship Id="rId87" Type="http://schemas.openxmlformats.org/officeDocument/2006/relationships/image" Target="media/image74.jpeg"/><Relationship Id="rId110" Type="http://schemas.openxmlformats.org/officeDocument/2006/relationships/image" Target="media/image97.jpg"/><Relationship Id="rId115" Type="http://schemas.openxmlformats.org/officeDocument/2006/relationships/image" Target="media/image102.png"/><Relationship Id="rId61" Type="http://schemas.openxmlformats.org/officeDocument/2006/relationships/image" Target="media/image48.png"/><Relationship Id="rId82" Type="http://schemas.openxmlformats.org/officeDocument/2006/relationships/image" Target="media/image69.jpeg"/><Relationship Id="rId19" Type="http://schemas.openxmlformats.org/officeDocument/2006/relationships/image" Target="media/image6.png"/><Relationship Id="rId14" Type="http://schemas.openxmlformats.org/officeDocument/2006/relationships/image" Target="media/image3.png"/><Relationship Id="rId30" Type="http://schemas.openxmlformats.org/officeDocument/2006/relationships/image" Target="media/image17.png"/><Relationship Id="rId35" Type="http://schemas.openxmlformats.org/officeDocument/2006/relationships/image" Target="media/image22.jpeg"/><Relationship Id="rId56" Type="http://schemas.openxmlformats.org/officeDocument/2006/relationships/image" Target="media/image43.png"/><Relationship Id="rId77" Type="http://schemas.openxmlformats.org/officeDocument/2006/relationships/image" Target="media/image64.jpg"/><Relationship Id="rId100" Type="http://schemas.openxmlformats.org/officeDocument/2006/relationships/image" Target="media/image87.jpeg"/><Relationship Id="rId105" Type="http://schemas.openxmlformats.org/officeDocument/2006/relationships/image" Target="media/image92.png"/><Relationship Id="rId126" Type="http://schemas.openxmlformats.org/officeDocument/2006/relationships/image" Target="media/image113.jpeg"/><Relationship Id="rId8" Type="http://schemas.openxmlformats.org/officeDocument/2006/relationships/webSettings" Target="webSettings.xml"/><Relationship Id="rId51" Type="http://schemas.openxmlformats.org/officeDocument/2006/relationships/image" Target="media/image38.jpg"/><Relationship Id="rId72" Type="http://schemas.openxmlformats.org/officeDocument/2006/relationships/image" Target="media/image59.png"/><Relationship Id="rId93" Type="http://schemas.openxmlformats.org/officeDocument/2006/relationships/image" Target="media/image80.jpeg"/><Relationship Id="rId98" Type="http://schemas.openxmlformats.org/officeDocument/2006/relationships/image" Target="media/image85.jpeg"/><Relationship Id="rId121" Type="http://schemas.openxmlformats.org/officeDocument/2006/relationships/image" Target="media/image108.png"/><Relationship Id="rId3" Type="http://schemas.openxmlformats.org/officeDocument/2006/relationships/customXml" Target="../customXml/item3.xml"/><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image" Target="media/image54.png"/><Relationship Id="rId116" Type="http://schemas.openxmlformats.org/officeDocument/2006/relationships/image" Target="media/image103.jpg"/><Relationship Id="rId20" Type="http://schemas.openxmlformats.org/officeDocument/2006/relationships/image" Target="media/image7.png"/><Relationship Id="rId41" Type="http://schemas.openxmlformats.org/officeDocument/2006/relationships/image" Target="media/image28.png"/><Relationship Id="rId62" Type="http://schemas.openxmlformats.org/officeDocument/2006/relationships/image" Target="media/image49.png"/><Relationship Id="rId83" Type="http://schemas.openxmlformats.org/officeDocument/2006/relationships/image" Target="media/image70.jpeg"/><Relationship Id="rId88" Type="http://schemas.openxmlformats.org/officeDocument/2006/relationships/image" Target="media/image75.jpeg"/><Relationship Id="rId111" Type="http://schemas.openxmlformats.org/officeDocument/2006/relationships/image" Target="media/image98.jpg"/><Relationship Id="rId15" Type="http://schemas.openxmlformats.org/officeDocument/2006/relationships/header" Target="header2.xml"/><Relationship Id="rId36" Type="http://schemas.openxmlformats.org/officeDocument/2006/relationships/image" Target="media/image23.jpg"/><Relationship Id="rId57" Type="http://schemas.openxmlformats.org/officeDocument/2006/relationships/image" Target="media/image44.png"/><Relationship Id="rId106" Type="http://schemas.openxmlformats.org/officeDocument/2006/relationships/image" Target="media/image93.png"/><Relationship Id="rId12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18.png"/><Relationship Id="rId52" Type="http://schemas.openxmlformats.org/officeDocument/2006/relationships/image" Target="media/image39.jpg"/><Relationship Id="rId73" Type="http://schemas.openxmlformats.org/officeDocument/2006/relationships/image" Target="media/image60.jpg"/><Relationship Id="rId78" Type="http://schemas.openxmlformats.org/officeDocument/2006/relationships/image" Target="media/image65.jpeg"/><Relationship Id="rId94" Type="http://schemas.openxmlformats.org/officeDocument/2006/relationships/image" Target="media/image81.jpeg"/><Relationship Id="rId99" Type="http://schemas.openxmlformats.org/officeDocument/2006/relationships/image" Target="media/image86.jpeg"/><Relationship Id="rId101" Type="http://schemas.openxmlformats.org/officeDocument/2006/relationships/image" Target="media/image88.jpeg"/><Relationship Id="rId122" Type="http://schemas.openxmlformats.org/officeDocument/2006/relationships/image" Target="media/image109.jpe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7d07ea07-c772-45fb-8566-4c8976260eda" xsi:nil="true"/>
    <lcf76f155ced4ddcb4097134ff3c332f xmlns="c89db878-fa80-4a05-9395-86cde86b9ce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6E19BDD946C7E54D9A497468898A4FB9" ma:contentTypeVersion="12" ma:contentTypeDescription="Crie um novo documento." ma:contentTypeScope="" ma:versionID="31b083c15f0758407d8bf6d5ea3af4eb">
  <xsd:schema xmlns:xsd="http://www.w3.org/2001/XMLSchema" xmlns:xs="http://www.w3.org/2001/XMLSchema" xmlns:p="http://schemas.microsoft.com/office/2006/metadata/properties" xmlns:ns1="http://schemas.microsoft.com/sharepoint/v3" xmlns:ns2="c89db878-fa80-4a05-9395-86cde86b9cec" xmlns:ns3="7d07ea07-c772-45fb-8566-4c8976260eda" targetNamespace="http://schemas.microsoft.com/office/2006/metadata/properties" ma:root="true" ma:fieldsID="64e2bf45cb352c2f3a0383ca713f17e6" ns1:_="" ns2:_="" ns3:_="">
    <xsd:import namespace="http://schemas.microsoft.com/sharepoint/v3"/>
    <xsd:import namespace="c89db878-fa80-4a05-9395-86cde86b9cec"/>
    <xsd:import namespace="7d07ea07-c772-45fb-8566-4c8976260e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Propriedades da Política de Conformidade Unificada" ma:hidden="true" ma:internalName="_ip_UnifiedCompliancePolicyProperties">
      <xsd:simpleType>
        <xsd:restriction base="dms:Note"/>
      </xsd:simpleType>
    </xsd:element>
    <xsd:element name="_ip_UnifiedCompliancePolicyUIAction" ma:index="12" nillable="true" ma:displayName="Ação de Interface do Usuário da Política de Conformidade Unificad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db878-fa80-4a05-9395-86cde86b9c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Marcações de imagem" ma:readOnly="false" ma:fieldId="{5cf76f15-5ced-4ddc-b409-7134ff3c332f}" ma:taxonomyMulti="true" ma:sspId="af7ba5c7-e7e8-46ad-a5c3-76d2e405b1e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07ea07-c772-45fb-8566-4c8976260ed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074f302-1f08-4a81-8dcc-1457fd74be94}" ma:internalName="TaxCatchAll" ma:showField="CatchAllData" ma:web="7d07ea07-c772-45fb-8566-4c8976260e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1955EA-5EFD-4DAC-A4B6-F8D6E43D56A1}">
  <ds:schemaRefs>
    <ds:schemaRef ds:uri="http://schemas.microsoft.com/sharepoint/v3/contenttype/forms"/>
  </ds:schemaRefs>
</ds:datastoreItem>
</file>

<file path=customXml/itemProps2.xml><?xml version="1.0" encoding="utf-8"?>
<ds:datastoreItem xmlns:ds="http://schemas.openxmlformats.org/officeDocument/2006/customXml" ds:itemID="{DF398FEB-B7BA-4641-B950-69CEF6B9BAEE}">
  <ds:schemaRefs>
    <ds:schemaRef ds:uri="http://schemas.openxmlformats.org/officeDocument/2006/bibliography"/>
  </ds:schemaRefs>
</ds:datastoreItem>
</file>

<file path=customXml/itemProps3.xml><?xml version="1.0" encoding="utf-8"?>
<ds:datastoreItem xmlns:ds="http://schemas.openxmlformats.org/officeDocument/2006/customXml" ds:itemID="{F1BEF220-724D-47BA-AAC7-AC4974065433}">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48F4657B-49F1-4CE4-B4EE-CC63F4B8299C}"/>
</file>

<file path=docProps/app.xml><?xml version="1.0" encoding="utf-8"?>
<Properties xmlns="http://schemas.openxmlformats.org/officeDocument/2006/extended-properties" xmlns:vt="http://schemas.openxmlformats.org/officeDocument/2006/docPropsVTypes">
  <Template>Normal.dotm</Template>
  <TotalTime>1165</TotalTime>
  <Pages>53</Pages>
  <Words>6796</Words>
  <Characters>36702</Characters>
  <Application>Microsoft Office Word</Application>
  <DocSecurity>0</DocSecurity>
  <Lines>305</Lines>
  <Paragraphs>86</Paragraphs>
  <ScaleCrop>false</ScaleCrop>
  <Company/>
  <LinksUpToDate>false</LinksUpToDate>
  <CharactersWithSpaces>43412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Armenia Borges Prado</dc:creator>
  <cp:keywords/>
  <cp:lastModifiedBy>Angela Costa Henriques de Freitas</cp:lastModifiedBy>
  <cp:revision>534</cp:revision>
  <cp:lastPrinted>2025-02-16T03:06:00Z</cp:lastPrinted>
  <dcterms:created xsi:type="dcterms:W3CDTF">2025-02-16T03:09:00Z</dcterms:created>
  <dcterms:modified xsi:type="dcterms:W3CDTF">2025-06-12T20:04:00Z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2024-05-10T00:00:00Z</vt:filetime>
  </property>
  <property fmtid="{D5CDD505-2E9C-101B-9397-08002B2CF9AE}" pid="3" name="Creator">
    <vt:lpwstr>Microsoft® Word 2019</vt:lpwstr>
  </property>
  <property fmtid="{D5CDD505-2E9C-101B-9397-08002B2CF9AE}" pid="4" name="LastSaved">
    <vt:filetime>2024-09-04T00:00:00Z</vt:filetime>
  </property>
  <property fmtid="{D5CDD505-2E9C-101B-9397-08002B2CF9AE}" pid="5" name="Producer">
    <vt:lpwstr>Microsoft® Word 2019</vt:lpwstr>
  </property>
  <property fmtid="{D5CDD505-2E9C-101B-9397-08002B2CF9AE}" pid="6" name="ContentTypeId">
    <vt:lpwstr>0x0101006E19BDD946C7E54D9A497468898A4FB9</vt:lpwstr>
  </property>
</Properties>
</file>